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00002" w14:textId="3736B85B" w:rsidR="00915F58" w:rsidRPr="00C8344D" w:rsidRDefault="00C8344D" w:rsidP="009D187F">
      <w:pPr>
        <w:rPr>
          <w:b/>
        </w:rPr>
      </w:pPr>
      <w:ins w:id="0" w:author="Kerry Andrew Emanuel" w:date="2025-03-21T12:14:00Z">
        <w:r w:rsidRPr="00C8344D">
          <w:rPr>
            <w:b/>
          </w:rPr>
          <w:t>CYCLOPs:</w:t>
        </w:r>
        <w:r w:rsidRPr="00C8344D">
          <w:t xml:space="preserve"> </w:t>
        </w:r>
      </w:ins>
      <w:r w:rsidRPr="00C8344D">
        <w:rPr>
          <w:b/>
        </w:rPr>
        <w:t>A Unified Framework for Surface Flux-Driven Cyclones Outside the Tropics</w:t>
      </w:r>
    </w:p>
    <w:p w14:paraId="00000003" w14:textId="31A7976E" w:rsidR="00915F58" w:rsidRDefault="00C8344D" w:rsidP="009D187F">
      <w:r>
        <w:t xml:space="preserve">Kerry Emanuel (1), Tommaso Alberti (2), Stella Bourdin (3), Suzana J. Camargo (4), Davide </w:t>
      </w:r>
      <w:proofErr w:type="spellStart"/>
      <w:r>
        <w:t>Faranda</w:t>
      </w:r>
      <w:proofErr w:type="spellEnd"/>
      <w:r>
        <w:t xml:space="preserve"> (5,6,7), Manos </w:t>
      </w:r>
      <w:proofErr w:type="spellStart"/>
      <w:r>
        <w:t>Flaounas</w:t>
      </w:r>
      <w:proofErr w:type="spellEnd"/>
      <w:r>
        <w:t xml:space="preserve"> (8,9), Juan Jesus Gonzalez-Aleman (10), Chia-Ying Lee (4), Mario Marcello </w:t>
      </w:r>
      <w:proofErr w:type="spellStart"/>
      <w:r>
        <w:t>Miglietta</w:t>
      </w:r>
      <w:proofErr w:type="spellEnd"/>
      <w:r>
        <w:t xml:space="preserve"> (11), Claudia </w:t>
      </w:r>
      <w:proofErr w:type="spellStart"/>
      <w:r>
        <w:t>Pasquero</w:t>
      </w:r>
      <w:proofErr w:type="spellEnd"/>
      <w:r w:rsidR="00D67B0A">
        <w:t xml:space="preserve"> </w:t>
      </w:r>
      <w:r>
        <w:t xml:space="preserve">(12), Alice Portal (13), Hamish Ramsay (14), </w:t>
      </w:r>
      <w:r w:rsidR="0093189B">
        <w:t xml:space="preserve">Marco Reale (15), </w:t>
      </w:r>
      <w:r>
        <w:t>Romualdo Romero (1</w:t>
      </w:r>
      <w:r w:rsidR="0093189B">
        <w:t>6</w:t>
      </w:r>
      <w:r>
        <w:t>)</w:t>
      </w:r>
    </w:p>
    <w:p w14:paraId="00000004" w14:textId="0679D6DC" w:rsidR="00915F58" w:rsidRDefault="00C8344D">
      <w:pPr>
        <w:numPr>
          <w:ilvl w:val="0"/>
          <w:numId w:val="3"/>
        </w:numPr>
        <w:ind w:left="360"/>
      </w:pPr>
      <w:r>
        <w:t xml:space="preserve">Massachusetts Institute of Technology, </w:t>
      </w:r>
      <w:r w:rsidR="007D0BB6">
        <w:t xml:space="preserve">77 Mass. Ave., </w:t>
      </w:r>
      <w:r>
        <w:t>Cambridge, MA</w:t>
      </w:r>
      <w:r w:rsidR="007D0BB6">
        <w:t xml:space="preserve"> 02139</w:t>
      </w:r>
    </w:p>
    <w:p w14:paraId="00000005" w14:textId="77777777" w:rsidR="00915F58" w:rsidRDefault="00C8344D">
      <w:r>
        <w:t xml:space="preserve">(2) </w:t>
      </w:r>
      <w:proofErr w:type="spellStart"/>
      <w:r>
        <w:t>Istituto</w:t>
      </w:r>
      <w:proofErr w:type="spellEnd"/>
      <w:r>
        <w:t xml:space="preserve"> Nazionale di </w:t>
      </w:r>
      <w:proofErr w:type="spellStart"/>
      <w:r>
        <w:t>Geofisica</w:t>
      </w:r>
      <w:proofErr w:type="spellEnd"/>
      <w:r>
        <w:t xml:space="preserve"> e </w:t>
      </w:r>
      <w:proofErr w:type="spellStart"/>
      <w:r>
        <w:t>Vulcanologia</w:t>
      </w:r>
      <w:proofErr w:type="spellEnd"/>
      <w:r>
        <w:t>, Rome, Italy</w:t>
      </w:r>
    </w:p>
    <w:p w14:paraId="00000006" w14:textId="77777777" w:rsidR="00915F58" w:rsidRDefault="00C8344D" w:rsidP="00FA1C0E">
      <w:pPr>
        <w:ind w:left="720" w:hanging="720"/>
      </w:pPr>
      <w:r>
        <w:t>(3) Atmospheric, Oceanic and Planetary Physics, Department of Physics, University of Oxford, Oxford, United Kingdom</w:t>
      </w:r>
    </w:p>
    <w:p w14:paraId="00000007" w14:textId="77777777" w:rsidR="00915F58" w:rsidRDefault="00C8344D">
      <w:r>
        <w:t>(4) Lamont-Doherty Earth Observatory, Columbia University, Palisades, New York, USA</w:t>
      </w:r>
    </w:p>
    <w:p w14:paraId="00000008" w14:textId="77777777" w:rsidR="00915F58" w:rsidRDefault="00C8344D" w:rsidP="00FA1C0E">
      <w:pPr>
        <w:ind w:left="720" w:hanging="720"/>
      </w:pPr>
      <w:r>
        <w:t xml:space="preserve">(5) Laboratoire des Sciences du </w:t>
      </w:r>
      <w:proofErr w:type="spellStart"/>
      <w:r>
        <w:t>Climat</w:t>
      </w:r>
      <w:proofErr w:type="spellEnd"/>
      <w:r>
        <w:t xml:space="preserve"> et de </w:t>
      </w:r>
      <w:proofErr w:type="spellStart"/>
      <w:r>
        <w:t>l’Environnement</w:t>
      </w:r>
      <w:proofErr w:type="spellEnd"/>
      <w:r>
        <w:t xml:space="preserve">, UMR 8212 CEA-CNRS-UVSQ, </w:t>
      </w:r>
      <w:proofErr w:type="spellStart"/>
      <w:r>
        <w:t>Université</w:t>
      </w:r>
      <w:proofErr w:type="spellEnd"/>
      <w:r>
        <w:t xml:space="preserve"> Paris-</w:t>
      </w:r>
      <w:proofErr w:type="spellStart"/>
      <w:r>
        <w:t>Saclay</w:t>
      </w:r>
      <w:proofErr w:type="spellEnd"/>
      <w:r>
        <w:t xml:space="preserve"> &amp; IPSL, CE </w:t>
      </w:r>
      <w:proofErr w:type="spellStart"/>
      <w:r>
        <w:t>Saclay</w:t>
      </w:r>
      <w:proofErr w:type="spellEnd"/>
      <w:r>
        <w:t xml:space="preserve"> </w:t>
      </w:r>
      <w:proofErr w:type="spellStart"/>
      <w:r>
        <w:t>l’Orme</w:t>
      </w:r>
      <w:proofErr w:type="spellEnd"/>
      <w:r>
        <w:t xml:space="preserve"> des </w:t>
      </w:r>
      <w:proofErr w:type="spellStart"/>
      <w:r>
        <w:t>Merisiers</w:t>
      </w:r>
      <w:proofErr w:type="spellEnd"/>
      <w:r>
        <w:t>, 91191 Gif-sur-Yvette, France</w:t>
      </w:r>
    </w:p>
    <w:p w14:paraId="00000009" w14:textId="77777777" w:rsidR="00915F58" w:rsidRDefault="00C8344D">
      <w:r>
        <w:t>(6) London Mathematical Laboratory, 8 Margravine Gardens, London W6 8RH, UK</w:t>
      </w:r>
    </w:p>
    <w:p w14:paraId="0000000A" w14:textId="77777777" w:rsidR="00915F58" w:rsidRDefault="00C8344D" w:rsidP="00FA1C0E">
      <w:pPr>
        <w:ind w:left="720" w:hanging="720"/>
      </w:pPr>
      <w:r>
        <w:t xml:space="preserve">(7) LMD/IPSL, ENS, Université PSL, École Polytechnique, </w:t>
      </w:r>
      <w:proofErr w:type="spellStart"/>
      <w:r>
        <w:t>Institut</w:t>
      </w:r>
      <w:proofErr w:type="spellEnd"/>
      <w:r>
        <w:t xml:space="preserve"> Polytechnique de Paris, Sorbonne Université, CNRS, Paris France</w:t>
      </w:r>
    </w:p>
    <w:p w14:paraId="0000000B" w14:textId="77777777" w:rsidR="00915F58" w:rsidRDefault="00C8344D">
      <w:r>
        <w:t>(8) Institute for Atmospheric and Climate Science, ETH Zurich, Zurich, Switzerland</w:t>
      </w:r>
    </w:p>
    <w:p w14:paraId="0000000C" w14:textId="77777777" w:rsidR="00915F58" w:rsidRDefault="00C8344D">
      <w:r>
        <w:t>(9) Institute of Oceanography, Hellenic Centre for Marine Research, Athens, Greece</w:t>
      </w:r>
    </w:p>
    <w:p w14:paraId="0000000D" w14:textId="77777777" w:rsidR="00915F58" w:rsidRDefault="00C8344D">
      <w:r>
        <w:t>(10) CNR-ISAC, Padua, Italy</w:t>
      </w:r>
    </w:p>
    <w:p w14:paraId="0000000E" w14:textId="77777777" w:rsidR="00915F58" w:rsidRDefault="00C8344D">
      <w:r>
        <w:t>(11) Spanish State Meteorological Agency, AEMET, Department Development and Applications</w:t>
      </w:r>
    </w:p>
    <w:p w14:paraId="0000000F" w14:textId="77777777" w:rsidR="00915F58" w:rsidRDefault="00C8344D">
      <w:r>
        <w:t>(12) Department of Earth and Environmental Sciences, University of Milano - Bicocca, Italy</w:t>
      </w:r>
    </w:p>
    <w:p w14:paraId="00000010" w14:textId="77777777" w:rsidR="00915F58" w:rsidRDefault="00C8344D" w:rsidP="00FA1C0E">
      <w:pPr>
        <w:ind w:left="720" w:hanging="720"/>
      </w:pPr>
      <w:r>
        <w:t>(13) Institute of Atmospheric Sciences and Climate (CNR-ISAC), National Research Council of Italy, Bologna, Italy</w:t>
      </w:r>
    </w:p>
    <w:p w14:paraId="00000011" w14:textId="77777777" w:rsidR="00915F58" w:rsidRDefault="00C8344D">
      <w:r>
        <w:t>(14) CSIRO Environment, Aspendale, Victoria, Australia</w:t>
      </w:r>
    </w:p>
    <w:p w14:paraId="6604F170" w14:textId="3C18804A" w:rsidR="00674727" w:rsidRDefault="00674727">
      <w:r>
        <w:t xml:space="preserve">(15) </w:t>
      </w:r>
      <w:r w:rsidRPr="00674727">
        <w:t>National Institute of Oceanography and Applied Geophysics - OGS, Trieste, Italy</w:t>
      </w:r>
    </w:p>
    <w:p w14:paraId="00000012" w14:textId="2B5E7D39" w:rsidR="00915F58" w:rsidRDefault="00C8344D" w:rsidP="00FA1C0E">
      <w:pPr>
        <w:ind w:left="720" w:hanging="720"/>
        <w:rPr>
          <w:color w:val="FF0000"/>
        </w:rPr>
      </w:pPr>
      <w:r>
        <w:t>(1</w:t>
      </w:r>
      <w:r w:rsidR="0093189B">
        <w:t>6</w:t>
      </w:r>
      <w:r>
        <w:t xml:space="preserve">) </w:t>
      </w:r>
      <w:proofErr w:type="spellStart"/>
      <w:r>
        <w:t>Grup</w:t>
      </w:r>
      <w:proofErr w:type="spellEnd"/>
      <w:r>
        <w:t xml:space="preserve"> de </w:t>
      </w:r>
      <w:proofErr w:type="spellStart"/>
      <w:r>
        <w:t>Meteorologia</w:t>
      </w:r>
      <w:proofErr w:type="spellEnd"/>
      <w:r>
        <w:t xml:space="preserve">, </w:t>
      </w:r>
      <w:proofErr w:type="spellStart"/>
      <w:r>
        <w:t>Departament</w:t>
      </w:r>
      <w:proofErr w:type="spellEnd"/>
      <w:r>
        <w:t xml:space="preserve"> de </w:t>
      </w:r>
      <w:proofErr w:type="spellStart"/>
      <w:r>
        <w:t>Física</w:t>
      </w:r>
      <w:proofErr w:type="spellEnd"/>
      <w:r>
        <w:t xml:space="preserve">, </w:t>
      </w:r>
      <w:proofErr w:type="spellStart"/>
      <w:r>
        <w:t>Universitat</w:t>
      </w:r>
      <w:proofErr w:type="spellEnd"/>
      <w:r>
        <w:t xml:space="preserve"> de les </w:t>
      </w:r>
      <w:proofErr w:type="spellStart"/>
      <w:r>
        <w:t>Illes</w:t>
      </w:r>
      <w:proofErr w:type="spellEnd"/>
      <w:r>
        <w:t xml:space="preserve"> </w:t>
      </w:r>
      <w:proofErr w:type="spellStart"/>
      <w:r>
        <w:t>Balears</w:t>
      </w:r>
      <w:proofErr w:type="spellEnd"/>
      <w:r>
        <w:t xml:space="preserve">, Palma de Mallorca, Spain </w:t>
      </w:r>
    </w:p>
    <w:p w14:paraId="00000013" w14:textId="5CD2E683" w:rsidR="00915F58" w:rsidRPr="005564CA" w:rsidRDefault="005564CA">
      <w:pPr>
        <w:rPr>
          <w:color w:val="000000" w:themeColor="text1"/>
        </w:rPr>
      </w:pPr>
      <w:r w:rsidRPr="005564CA">
        <w:rPr>
          <w:color w:val="000000" w:themeColor="text1"/>
        </w:rPr>
        <w:t xml:space="preserve">Correspondence: </w:t>
      </w:r>
      <w:r>
        <w:rPr>
          <w:color w:val="000000" w:themeColor="text1"/>
        </w:rPr>
        <w:t>Kerry Emanuel (emanuel@mit.edu)</w:t>
      </w:r>
    </w:p>
    <w:p w14:paraId="00000016" w14:textId="77777777" w:rsidR="00915F58" w:rsidRDefault="00C8344D">
      <w:pPr>
        <w:jc w:val="center"/>
        <w:rPr>
          <w:u w:val="single"/>
        </w:rPr>
      </w:pPr>
      <w:r>
        <w:rPr>
          <w:u w:val="single"/>
        </w:rPr>
        <w:lastRenderedPageBreak/>
        <w:t>Abstract</w:t>
      </w:r>
    </w:p>
    <w:p w14:paraId="00000017" w14:textId="7F0CCFCD" w:rsidR="00915F58" w:rsidRDefault="00C8344D">
      <w:r>
        <w:t xml:space="preserve">Cyclonic storms resembling tropical cyclones are sometimes observed well outside the tropics. These include medicanes, polar lows, subtropical cyclones, Kona storms, and possibly some cases of Australian East Coast cyclones. Their structural similarity to tropical cyclones lies in their tight, nearly axisymmetric inner cores, eyes, and spiral bands. Previous studies of these phenomena suggest that they are partly and sometimes wholly driven by surface enthalpy fluxes, as with tropical cyclones. Here we show, through a series of case studies, that many of these non-tropical cyclones have morphologies and structures that resemble each other and also closely match those of tropical transitioning cyclones, with the important distinction that the potential intensity that supports them is not present in the pre-storm environment but rather is locally generated in the course of their development. We therefore propose to call these storms </w:t>
      </w:r>
      <w:proofErr w:type="spellStart"/>
      <w:r>
        <w:t>CYClones</w:t>
      </w:r>
      <w:proofErr w:type="spellEnd"/>
      <w:r>
        <w:t xml:space="preserve"> from Locally Originating Potential intensity </w:t>
      </w:r>
      <w:sdt>
        <w:sdtPr>
          <w:tag w:val="goog_rdk_0"/>
          <w:id w:val="-459257725"/>
        </w:sdtPr>
        <w:sdtContent/>
      </w:sdt>
      <w:sdt>
        <w:sdtPr>
          <w:tag w:val="goog_rdk_1"/>
          <w:id w:val="450828313"/>
        </w:sdtPr>
        <w:sdtContent/>
      </w:sdt>
      <w:sdt>
        <w:sdtPr>
          <w:tag w:val="goog_rdk_2"/>
          <w:id w:val="-1050916231"/>
        </w:sdtPr>
        <w:sdtContent/>
      </w:sdt>
      <w:sdt>
        <w:sdtPr>
          <w:tag w:val="goog_rdk_3"/>
          <w:id w:val="1548491494"/>
        </w:sdtPr>
        <w:sdtContent/>
      </w:sdt>
      <w:sdt>
        <w:sdtPr>
          <w:tag w:val="goog_rdk_4"/>
          <w:id w:val="1125430764"/>
        </w:sdtPr>
        <w:sdtContent/>
      </w:sdt>
      <w:sdt>
        <w:sdtPr>
          <w:tag w:val="goog_rdk_5"/>
          <w:id w:val="-1886704772"/>
        </w:sdtPr>
        <w:sdtContent/>
      </w:sdt>
      <w:r>
        <w:t xml:space="preserve">(CYCLOPs). </w:t>
      </w:r>
      <w:ins w:id="1" w:author="Kerry Andrew Emanuel" w:date="2025-03-21T15:52:00Z">
        <w:r w:rsidR="00400800">
          <w:t>We emphasize that mature cyclops are essentially the same as TCs but</w:t>
        </w:r>
      </w:ins>
      <w:ins w:id="2" w:author="Kerry Andrew Emanuel" w:date="2025-03-21T15:53:00Z">
        <w:r w:rsidR="00400800">
          <w:t xml:space="preserve"> their development requires substantial</w:t>
        </w:r>
      </w:ins>
      <w:ins w:id="3" w:author="Kerry Andrew Emanuel" w:date="2025-03-21T15:54:00Z">
        <w:r w:rsidR="00400800">
          <w:t xml:space="preserve"> </w:t>
        </w:r>
      </w:ins>
      <w:ins w:id="4" w:author="Kerry Andrew Emanuel" w:date="2025-03-21T15:53:00Z">
        <w:r w:rsidR="00400800">
          <w:t xml:space="preserve">modification of their thermodynamic environment on short time scales. </w:t>
        </w:r>
      </w:ins>
      <w:r>
        <w:t xml:space="preserve">Like their tropical cousins, the rapid development and strong winds of </w:t>
      </w:r>
      <w:proofErr w:type="spellStart"/>
      <w:ins w:id="5" w:author="Kerry Andrew Emanuel" w:date="2025-03-21T15:51:00Z">
        <w:r w:rsidR="00400800">
          <w:t>cyclops</w:t>
        </w:r>
      </w:ins>
      <w:del w:id="6" w:author="Kerry Andrew Emanuel" w:date="2025-03-21T15:51:00Z">
        <w:r w:rsidR="00BF6ECF" w:rsidDel="00400800">
          <w:delText>CYCLOP</w:delText>
        </w:r>
      </w:del>
      <w:r w:rsidR="00BF6ECF">
        <w:t>s</w:t>
      </w:r>
      <w:proofErr w:type="spellEnd"/>
      <w:r w:rsidR="00BF6ECF">
        <w:t xml:space="preserve"> po</w:t>
      </w:r>
      <w:r>
        <w:t xml:space="preserve">se a significant threat and forecast challenge for islands and coastal regions. </w:t>
      </w:r>
    </w:p>
    <w:p w14:paraId="00000018" w14:textId="77777777" w:rsidR="00915F58" w:rsidRDefault="00C8344D">
      <w:pPr>
        <w:pStyle w:val="Heading1"/>
        <w:numPr>
          <w:ilvl w:val="0"/>
          <w:numId w:val="4"/>
        </w:numPr>
        <w:spacing w:after="240"/>
        <w:ind w:left="0" w:firstLine="0"/>
        <w:rPr>
          <w:rFonts w:ascii="Arial" w:eastAsia="Arial" w:hAnsi="Arial" w:cs="Arial"/>
          <w:sz w:val="28"/>
          <w:szCs w:val="28"/>
        </w:rPr>
      </w:pPr>
      <w:r>
        <w:rPr>
          <w:rFonts w:ascii="Arial" w:eastAsia="Arial" w:hAnsi="Arial" w:cs="Arial"/>
          <w:sz w:val="28"/>
          <w:szCs w:val="28"/>
        </w:rPr>
        <w:t>Introduction</w:t>
      </w:r>
    </w:p>
    <w:p w14:paraId="00000019" w14:textId="7DCD0A1A" w:rsidR="00915F58" w:rsidRDefault="00C8344D">
      <w:r>
        <w:t>Cyclones that resemble tropical cyclones are occasionally observed to develop well outside the tropics. T</w:t>
      </w:r>
      <w:sdt>
        <w:sdtPr>
          <w:tag w:val="goog_rdk_6"/>
          <w:id w:val="1178776793"/>
        </w:sdtPr>
        <w:sdtContent/>
      </w:sdt>
      <w:sdt>
        <w:sdtPr>
          <w:tag w:val="goog_rdk_7"/>
          <w:id w:val="1063846061"/>
        </w:sdtPr>
        <w:sdtContent/>
      </w:sdt>
      <w:r>
        <w:t xml:space="preserve">hese include polar lows, medicanes, subtropical cyclones, Kona storms (central North Pacific), and perhaps some cases of Australian East Coast cyclones. The identification of such systems is usually based on their appearance in satellite imagery and on the environmental conditions in which they occur. Here we show that many of these systems are manifestations of the same physical phenomenon and, as such, should be given a common, physically-based designation. We propose to call these </w:t>
      </w:r>
      <w:proofErr w:type="spellStart"/>
      <w:r>
        <w:t>CYClones</w:t>
      </w:r>
      <w:proofErr w:type="spellEnd"/>
      <w:r>
        <w:t xml:space="preserve"> from Locally Originating Potential intensity (CYCLOPs), with reference to the </w:t>
      </w:r>
      <w:r w:rsidR="001034E8">
        <w:t>one</w:t>
      </w:r>
      <w:r>
        <w:t>-eyed creatures of Greek mythology</w:t>
      </w:r>
      <w:r w:rsidRPr="005C0769">
        <w:rPr>
          <w:rStyle w:val="FootnoteReference"/>
        </w:rPr>
        <w:footnoteReference w:id="1"/>
      </w:r>
      <w:r>
        <w:t xml:space="preserve">. </w:t>
      </w:r>
      <w:sdt>
        <w:sdtPr>
          <w:tag w:val="goog_rdk_8"/>
          <w:id w:val="-1287042536"/>
        </w:sdtPr>
        <w:sdtContent/>
      </w:sdt>
      <w:sdt>
        <w:sdtPr>
          <w:tag w:val="goog_rdk_9"/>
          <w:id w:val="-833142636"/>
        </w:sdtPr>
        <w:sdtContent/>
      </w:sdt>
      <w:r>
        <w:t>We show that in many respects these developments resemble classical “tropical transition” (TT) events</w:t>
      </w:r>
      <w:r w:rsidR="00B619DD">
        <w:t xml:space="preserve"> </w:t>
      </w:r>
      <w:r w:rsidR="00B619DD">
        <w:fldChar w:fldCharType="begin"/>
      </w:r>
      <w:r w:rsidR="00853CF0">
        <w:instrText xml:space="preserve"> ADDIN ZOTERO_ITEM CSL_CITATION {"citationID":"OFZ02xMk","properties":{"formattedCitation":"(e.g. Bosart and Bartlo, 1991)","plainCitation":"(e.g. Bosart and Bartlo, 1991)","noteIndex":0},"citationItems":[{"id":241,"uris":["http://zotero.org/users/7826509/items/V74Y8NYI"],"itemData":{"id":241,"type":"article-journal","container-title":"Mon. Wea. Rev.","page":"1979-2013","title":"Tropical storm formation in a baroclinic environment","volume":"119","author":[{"family":"Bosart","given":"L. F."},{"family":"Bartlo","given":"J. A."}],"issued":{"date-parts":[["1991"]]}},"label":"page","prefix":"e.g. "}],"schema":"https://github.com/citation-style-language/schema/raw/master/csl-citation.json"} </w:instrText>
      </w:r>
      <w:r w:rsidR="00B619DD">
        <w:fldChar w:fldCharType="separate"/>
      </w:r>
      <w:r w:rsidR="00853CF0" w:rsidRPr="00853CF0">
        <w:t>(e.g. Bosart and Bartlo, 1991)</w:t>
      </w:r>
      <w:r w:rsidR="00B619DD">
        <w:fldChar w:fldCharType="end"/>
      </w:r>
      <w:r>
        <w:t>, but they are distinguished from the latter by occurring in regions where the climatological potential intensity is small or zero.</w:t>
      </w:r>
      <w:ins w:id="7" w:author="Kerry Andrew Emanuel" w:date="2025-03-21T15:45:00Z">
        <w:r w:rsidR="00400800">
          <w:t xml:space="preserve"> (Some events previously identified as TT events were probably examples of </w:t>
        </w:r>
      </w:ins>
      <w:ins w:id="8" w:author="Kerry Andrew Emanuel" w:date="2025-03-21T15:47:00Z">
        <w:r w:rsidR="00400800">
          <w:t>cyclop</w:t>
        </w:r>
      </w:ins>
      <w:ins w:id="9" w:author="Kerry Andrew Emanuel" w:date="2025-03-21T15:45:00Z">
        <w:r w:rsidR="00400800">
          <w:t>s.)</w:t>
        </w:r>
      </w:ins>
      <w:r>
        <w:t xml:space="preserve"> Their </w:t>
      </w:r>
      <w:proofErr w:type="gramStart"/>
      <w:ins w:id="10" w:author="Kerry Andrew Emanuel" w:date="2025-03-24T16:21:00Z">
        <w:r w:rsidR="003B1633">
          <w:t xml:space="preserve">often </w:t>
        </w:r>
      </w:ins>
      <w:r>
        <w:t>rapid</w:t>
      </w:r>
      <w:proofErr w:type="gramEnd"/>
      <w:r>
        <w:t xml:space="preserve"> development and intense mesoscale inner cores, compared to extratropical cyclones, make cyclops significant hazards and a forecasting challenge.  </w:t>
      </w:r>
    </w:p>
    <w:p w14:paraId="0FC6C9CF" w14:textId="47FE0FFF" w:rsidR="00634F37" w:rsidRDefault="00C8344D">
      <w:r>
        <w:t>Cyclones of synoptic and sub-synoptic scale are powered by one or both of two energy sources: the available potential energy (APE) associated with isobaric temperature gradients (</w:t>
      </w:r>
      <w:sdt>
        <w:sdtPr>
          <w:tag w:val="goog_rdk_10"/>
          <w:id w:val="848456560"/>
        </w:sdtPr>
        <w:sdtContent/>
      </w:sdt>
      <w:r>
        <w:t xml:space="preserve">baroclinity), and fluxes of enthalpy (sensible and latent heat) from the </w:t>
      </w:r>
      <w:ins w:id="11" w:author="Kerry Andrew Emanuel" w:date="2025-03-21T15:46:00Z">
        <w:r w:rsidR="00400800">
          <w:t xml:space="preserve">surface (usually the </w:t>
        </w:r>
      </w:ins>
      <w:r>
        <w:lastRenderedPageBreak/>
        <w:t>ocean</w:t>
      </w:r>
      <w:ins w:id="12" w:author="Kerry Andrew Emanuel" w:date="2025-03-21T15:46:00Z">
        <w:r w:rsidR="00400800">
          <w:t>)</w:t>
        </w:r>
      </w:ins>
      <w:r>
        <w:t xml:space="preserve"> to the atmosphere</w:t>
      </w:r>
      <w:r w:rsidRPr="005C0769">
        <w:rPr>
          <w:rStyle w:val="FootnoteReference"/>
        </w:rPr>
        <w:footnoteReference w:id="2"/>
      </w:r>
      <w:r>
        <w:t>. A normal extratropical cyclone over land is an example of the former, while the latter is epitomized by a classical tropical cyclone. Extratropical transitioning and tropical transitioning cyclones</w:t>
      </w:r>
      <w:r w:rsidRPr="005C0769">
        <w:rPr>
          <w:rStyle w:val="FootnoteReference"/>
        </w:rPr>
        <w:footnoteReference w:id="3"/>
      </w:r>
      <w:r>
        <w:t xml:space="preserve"> are powered by both sources, with the relative proportion usually varying over the life of the storm. Additionally, we note that tropical cyclones often originate in disturbances, such as African easterly waves, that derive their energy from </w:t>
      </w:r>
      <w:del w:id="15" w:author="Kerry Andrew Emanuel" w:date="2025-03-21T16:14:00Z">
        <w:r w:rsidDel="007C0CFD">
          <w:delText xml:space="preserve">isobaric temperature gradients. </w:delText>
        </w:r>
      </w:del>
      <w:ins w:id="16" w:author="Kerry Andrew Emanuel" w:date="2025-03-21T16:14:00Z">
        <w:r w:rsidR="007C0CFD">
          <w:t>baroclinic</w:t>
        </w:r>
      </w:ins>
      <w:ins w:id="17" w:author="Kerry Andrew Emanuel" w:date="2025-03-21T16:15:00Z">
        <w:r w:rsidR="007C0CFD">
          <w:t xml:space="preserve"> and barotropic sources. </w:t>
        </w:r>
      </w:ins>
    </w:p>
    <w:p w14:paraId="4BB19915" w14:textId="580DDB87" w:rsidR="00634F37" w:rsidRPr="00B619DD" w:rsidRDefault="00634F37" w:rsidP="00634F37">
      <w:r w:rsidRPr="00B619DD">
        <w:t>Like tropical cyclones, cyclops are mainly powered by surface enthalpy fluxes, but differ from the former in that the required potential intensity is produced locally and transiently</w:t>
      </w:r>
      <w:ins w:id="18" w:author="Kerry Andrew Emanuel" w:date="2025-03-21T16:15:00Z">
        <w:r w:rsidR="007C0CFD">
          <w:t>,</w:t>
        </w:r>
      </w:ins>
      <w:r w:rsidRPr="00B619DD">
        <w:t xml:space="preserve"> </w:t>
      </w:r>
      <w:del w:id="19" w:author="Kerry Andrew Emanuel" w:date="2025-03-21T16:15:00Z">
        <w:r w:rsidRPr="00B619DD" w:rsidDel="007C0CFD">
          <w:delText xml:space="preserve">by </w:delText>
        </w:r>
      </w:del>
      <w:del w:id="20" w:author="Kerry Andrew Emanuel" w:date="2025-03-21T16:00:00Z">
        <w:r w:rsidRPr="00B619DD" w:rsidDel="00772D15">
          <w:delText xml:space="preserve">baroclinic </w:delText>
        </w:r>
      </w:del>
      <w:del w:id="21" w:author="Kerry Andrew Emanuel" w:date="2025-03-21T16:15:00Z">
        <w:r w:rsidRPr="00B619DD" w:rsidDel="007C0CFD">
          <w:delText>processes,</w:delText>
        </w:r>
      </w:del>
      <w:r w:rsidRPr="00B619DD">
        <w:t xml:space="preserve"> whereas tropical cyclones develop in seasons and regions where </w:t>
      </w:r>
      <w:ins w:id="22" w:author="Kerry Andrew Emanuel" w:date="2025-03-21T15:47:00Z">
        <w:r w:rsidR="00400800">
          <w:t>s</w:t>
        </w:r>
      </w:ins>
      <w:ins w:id="23" w:author="Kerry Andrew Emanuel" w:date="2025-03-21T15:48:00Z">
        <w:r w:rsidR="00400800">
          <w:t xml:space="preserve">ufficient </w:t>
        </w:r>
      </w:ins>
      <w:r w:rsidRPr="00B619DD">
        <w:rPr>
          <w:rFonts w:eastAsia="Arial Unicode MS"/>
        </w:rPr>
        <w:t xml:space="preserve">potential intensity is always present. Cyclops closely resemble the strongly baroclinic cases of tropical transition defined and discussed by Davis and </w:t>
      </w:r>
      <w:proofErr w:type="spellStart"/>
      <w:r w:rsidRPr="00B619DD">
        <w:rPr>
          <w:rFonts w:eastAsia="Arial Unicode MS"/>
        </w:rPr>
        <w:t>Bosart</w:t>
      </w:r>
      <w:proofErr w:type="spellEnd"/>
      <w:r w:rsidRPr="00B619DD">
        <w:rPr>
          <w:rFonts w:eastAsia="Arial Unicode MS"/>
        </w:rPr>
        <w:t xml:space="preserve"> </w:t>
      </w:r>
      <w:r w:rsidRPr="00B619DD">
        <w:rPr>
          <w:rFonts w:eastAsia="Arial Unicode MS"/>
        </w:rPr>
        <w:fldChar w:fldCharType="begin"/>
      </w:r>
      <w:r w:rsidR="000C635B">
        <w:rPr>
          <w:rFonts w:eastAsia="Arial Unicode MS"/>
        </w:rPr>
        <w:instrText xml:space="preserve"> ADDIN ZOTERO_ITEM CSL_CITATION {"citationID":"nghN8xPB","properties":{"formattedCitation":"(2004)","plainCitation":"(2004)","noteIndex":0},"citationItems":[{"id":4333,"uris":["http://zotero.org/users/7826509/items/TZ3ETAJ4"],"itemData":{"id":4333,"type":"article-journal","container-title":"Bulletin of the American Meteorological Society","DOI":"10.1175/BAMS-85-11-1657","issue":"11","journalAbbreviation":"Bulletin of the American Meteorological Society","language":"English","note":"publisher-place: Boston MA, USA\npublisher: American Meteorological Society","page":"1657-1662","title":"The TT problem: Forecasting the tropical transition of cyclones","volume":"85","author":[{"family":"Davis","given":"Christopher A."},{"family":"Bosart","given":"Lance F."}],"issued":{"date-parts":[["2004",11,1]]}},"label":"page","suppress-author":true}],"schema":"https://github.com/citation-style-language/schema/raw/master/csl-citation.json"} </w:instrText>
      </w:r>
      <w:r w:rsidRPr="00B619DD">
        <w:rPr>
          <w:rFonts w:eastAsia="Arial Unicode MS"/>
        </w:rPr>
        <w:fldChar w:fldCharType="separate"/>
      </w:r>
      <w:r w:rsidR="00853CF0" w:rsidRPr="00853CF0">
        <w:t>(2004)</w:t>
      </w:r>
      <w:r w:rsidRPr="00B619DD">
        <w:rPr>
          <w:rFonts w:eastAsia="Arial Unicode MS"/>
        </w:rPr>
        <w:fldChar w:fldCharType="end"/>
      </w:r>
      <w:r w:rsidRPr="00B619DD">
        <w:rPr>
          <w:rFonts w:eastAsia="Arial Unicode MS"/>
        </w:rPr>
        <w:t xml:space="preserve">, except that they occur in regions where the climatological potential intensity is too small for tropical cyclogenesis, relying on synoptic-scale perturbations that locally enhance potential intensity in space and time. </w:t>
      </w:r>
      <w:r>
        <w:rPr>
          <w:rFonts w:eastAsia="Arial Unicode MS"/>
        </w:rPr>
        <w:t>Davi</w:t>
      </w:r>
      <w:ins w:id="24" w:author="Kerry Andrew Emanuel" w:date="2025-03-21T15:48:00Z">
        <w:r w:rsidR="00400800">
          <w:rPr>
            <w:rFonts w:eastAsia="Arial Unicode MS"/>
          </w:rPr>
          <w:t>s</w:t>
        </w:r>
      </w:ins>
      <w:del w:id="25" w:author="Kerry Andrew Emanuel" w:date="2025-03-21T15:48:00Z">
        <w:r w:rsidDel="00400800">
          <w:rPr>
            <w:rFonts w:eastAsia="Arial Unicode MS"/>
          </w:rPr>
          <w:delText>d</w:delText>
        </w:r>
      </w:del>
      <w:r>
        <w:rPr>
          <w:rFonts w:eastAsia="Arial Unicode MS"/>
        </w:rPr>
        <w:t xml:space="preserve"> and </w:t>
      </w:r>
      <w:proofErr w:type="spellStart"/>
      <w:r>
        <w:rPr>
          <w:rFonts w:eastAsia="Arial Unicode MS"/>
        </w:rPr>
        <w:t>Bosart</w:t>
      </w:r>
      <w:proofErr w:type="spellEnd"/>
      <w:r>
        <w:rPr>
          <w:rFonts w:eastAsia="Arial Unicode MS"/>
        </w:rPr>
        <w:t xml:space="preserve"> </w:t>
      </w:r>
      <w:r>
        <w:rPr>
          <w:rFonts w:eastAsia="Arial Unicode MS"/>
        </w:rPr>
        <w:fldChar w:fldCharType="begin"/>
      </w:r>
      <w:r w:rsidR="000C635B">
        <w:rPr>
          <w:rFonts w:eastAsia="Arial Unicode MS"/>
        </w:rPr>
        <w:instrText xml:space="preserve"> ADDIN ZOTERO_ITEM CSL_CITATION {"citationID":"KaIwllqL","properties":{"formattedCitation":"(2004)","plainCitation":"(2004)","noteIndex":0},"citationItems":[{"id":4333,"uris":["http://zotero.org/users/7826509/items/TZ3ETAJ4"],"itemData":{"id":4333,"type":"article-journal","container-title":"Bulletin of the American Meteorological Society","DOI":"10.1175/BAMS-85-11-1657","issue":"11","journalAbbreviation":"Bulletin of the American Meteorological Society","language":"English","note":"publisher-place: Boston MA, USA\npublisher: American Meteorological Society","page":"1657-1662","title":"The TT problem: Forecasting the tropical transition of cyclones","volume":"85","author":[{"family":"Davis","given":"Christopher A."},{"family":"Bosart","given":"Lance F."}],"issued":{"date-parts":[["2004",11,1]]}},"label":"page","suppress-author":true}],"schema":"https://github.com/citation-style-language/schema/raw/master/csl-citation.json"} </w:instrText>
      </w:r>
      <w:r>
        <w:rPr>
          <w:rFonts w:eastAsia="Arial Unicode MS"/>
        </w:rPr>
        <w:fldChar w:fldCharType="separate"/>
      </w:r>
      <w:r w:rsidR="00853CF0" w:rsidRPr="00853CF0">
        <w:t>(2004)</w:t>
      </w:r>
      <w:r>
        <w:rPr>
          <w:rFonts w:eastAsia="Arial Unicode MS"/>
        </w:rPr>
        <w:fldChar w:fldCharType="end"/>
      </w:r>
      <w:r w:rsidRPr="00B619DD">
        <w:rPr>
          <w:rFonts w:eastAsia="Arial Unicode MS"/>
        </w:rPr>
        <w:t xml:space="preserve"> confined their attention to tropical cyclone formation in regions of high sea surface temperature, stating that “The precursor cyclone must occlude and remain over warm water (</w:t>
      </w:r>
      <w:r w:rsidRPr="00B619DD">
        <w:rPr>
          <w:rFonts w:ascii="Cambria Math" w:eastAsia="Arial Unicode MS" w:hAnsi="Cambria Math" w:cs="Cambria Math"/>
        </w:rPr>
        <w:t>≳</w:t>
      </w:r>
      <w:r w:rsidRPr="00B619DD">
        <w:rPr>
          <w:rFonts w:eastAsia="Arial Unicode MS"/>
        </w:rPr>
        <w:t xml:space="preserve">26°C) for at least a day following occlusion.” Similarly, McTaggart-Cowan et al. </w:t>
      </w:r>
      <w:r>
        <w:rPr>
          <w:rFonts w:eastAsia="Arial Unicode MS"/>
        </w:rPr>
        <w:fldChar w:fldCharType="begin"/>
      </w:r>
      <w:r w:rsidR="000C635B">
        <w:rPr>
          <w:rFonts w:eastAsia="Arial Unicode MS"/>
        </w:rPr>
        <w:instrText xml:space="preserve"> ADDIN ZOTERO_ITEM CSL_CITATION {"citationID":"B5K9uErX","properties":{"formattedCitation":"(2008)","plainCitation":"(2008)","noteIndex":0},"citationItems":[{"id":4732,"uris":["http://zotero.org/users/7826509/items/Z33KYZCS"],"itemData":{"id":4732,"type":"article-journal","container-title":"Monthly Weather Review","DOI":"10.1175/2007MWR2245.1","issue":"4","note":"publisher-place: Boston MA, USA\npublisher: American Meteorological Society","page":"1284 - 1304","title":"Climatology of tropical cyclogenesis in the North Atlantic (1948–2004)","volume":"136","author":[{"family":"McTaggart-Cowan","given":"Ron"},{"family":"Deane","given":"Glenn D."},{"family":"Bosart","given":"Lance F."},{"family":"Davis","given":"Christopher A."},{"family":"Galarneau","given":"Thomas J."}],"issued":{"date-parts":[["2008"]]}},"label":"page","suppress-author":true}],"schema":"https://github.com/citation-style-language/schema/raw/master/csl-citation.json"} </w:instrText>
      </w:r>
      <w:r>
        <w:rPr>
          <w:rFonts w:eastAsia="Arial Unicode MS"/>
        </w:rPr>
        <w:fldChar w:fldCharType="separate"/>
      </w:r>
      <w:r w:rsidR="00853CF0" w:rsidRPr="00853CF0">
        <w:t>(2008)</w:t>
      </w:r>
      <w:r>
        <w:rPr>
          <w:rFonts w:eastAsia="Arial Unicode MS"/>
        </w:rPr>
        <w:fldChar w:fldCharType="end"/>
      </w:r>
      <w:r>
        <w:rPr>
          <w:rFonts w:eastAsia="Arial Unicode MS"/>
        </w:rPr>
        <w:t xml:space="preserve"> </w:t>
      </w:r>
      <w:r w:rsidRPr="00B619DD">
        <w:rPr>
          <w:rFonts w:eastAsia="Arial Unicode MS"/>
        </w:rPr>
        <w:t xml:space="preserve">and McTaggart-Cowan et al. </w:t>
      </w:r>
      <w:r>
        <w:rPr>
          <w:rFonts w:eastAsia="Arial Unicode MS"/>
        </w:rPr>
        <w:fldChar w:fldCharType="begin"/>
      </w:r>
      <w:r w:rsidR="000C635B">
        <w:rPr>
          <w:rFonts w:eastAsia="Arial Unicode MS"/>
        </w:rPr>
        <w:instrText xml:space="preserve"> ADDIN ZOTERO_ITEM CSL_CITATION {"citationID":"6Rm887v9","properties":{"formattedCitation":"(2013)","plainCitation":"(2013)","noteIndex":0},"citationItems":[{"id":4744,"uris":["http://zotero.org/users/7826509/items/6HSV4LQL"],"itemData":{"id":4744,"type":"article-journal","container-title":"Monthly Weather Review","DOI":"10.1175/MWR-D-12-00186.1","issue":"6","note":"publisher-place: Boston MA, USA\npublisher: American Meteorological Society","page":"1963 - 1989","title":"A global climatology of baroclinically influenced tropical cyclogenesis","volume":"141","author":[{"family":"McTaggart-Cowan","given":"Ron"},{"family":"Galarneau","given":"Thomas J."},{"family":"Bosart","given":"Lance F."},{"family":"Moore","given":"Richard W."},{"family":"Martius","given":"Olivia"}],"issued":{"date-parts":[["2013"]]}},"label":"page","suppress-author":true}],"schema":"https://github.com/citation-style-language/schema/raw/master/csl-citation.json"} </w:instrText>
      </w:r>
      <w:r>
        <w:rPr>
          <w:rFonts w:eastAsia="Arial Unicode MS"/>
        </w:rPr>
        <w:fldChar w:fldCharType="separate"/>
      </w:r>
      <w:r w:rsidR="00853CF0" w:rsidRPr="00853CF0">
        <w:t>(2013)</w:t>
      </w:r>
      <w:r>
        <w:rPr>
          <w:rFonts w:eastAsia="Arial Unicode MS"/>
        </w:rPr>
        <w:fldChar w:fldCharType="end"/>
      </w:r>
      <w:r>
        <w:rPr>
          <w:rFonts w:eastAsia="Arial Unicode MS"/>
        </w:rPr>
        <w:t xml:space="preserve"> </w:t>
      </w:r>
      <w:r w:rsidRPr="00B619DD">
        <w:rPr>
          <w:rFonts w:eastAsia="Arial Unicode MS"/>
        </w:rPr>
        <w:t xml:space="preserve">only examined cases of tropical transition that resulted in named tropical cyclones. </w:t>
      </w:r>
      <w:r w:rsidRPr="00B619DD">
        <w:t xml:space="preserve">But </w:t>
      </w:r>
      <w:proofErr w:type="spellStart"/>
      <w:r w:rsidRPr="00B619DD">
        <w:t>McTaggert</w:t>
      </w:r>
      <w:proofErr w:type="spellEnd"/>
      <w:r w:rsidRPr="00B619DD">
        <w:t>-Cowan et al.</w:t>
      </w:r>
      <w:r>
        <w:t xml:space="preserve"> </w:t>
      </w:r>
      <w:r>
        <w:fldChar w:fldCharType="begin"/>
      </w:r>
      <w:r w:rsidR="000C635B">
        <w:instrText xml:space="preserve"> ADDIN ZOTERO_ITEM CSL_CITATION {"citationID":"vwlOFZ43","properties":{"formattedCitation":"(2015)","plainCitation":"(2015)","noteIndex":0},"citationItems":[{"id":4775,"uris":["http://zotero.org/users/7826509/items/GKTNSJDB"],"itemData":{"id":4775,"type":"article-journal","container-title":"Bulletin of the American Meteorological Society","DOI":"10.1175/BAMS-D-13-00254.1","issue":"11","note":"publisher-place: Boston MA, USA\npublisher: American Meteorological Society","page":"1929 - 1943","title":"Revisiting the 26.5°c sea surface temperature threshold for tropical cyclone development","volume":"96","author":[{"family":"McTaggart-Cowan","given":"Ron"},{"family":"Davies","given":"Emily L."},{"family":"Fairman","given":"Jonathan G."},{"family":"Galarneau","given":"Thomas J."},{"family":"Schultz","given":"David M."}],"issued":{"date-parts":[["2015"]]}},"label":"page","suppress-author":true}],"schema":"https://github.com/citation-style-language/schema/raw/master/csl-citation.json"} </w:instrText>
      </w:r>
      <w:r>
        <w:fldChar w:fldCharType="separate"/>
      </w:r>
      <w:r w:rsidR="00853CF0" w:rsidRPr="00853CF0">
        <w:t>(2015)</w:t>
      </w:r>
      <w:r>
        <w:fldChar w:fldCharType="end"/>
      </w:r>
      <w:r w:rsidRPr="00B619DD">
        <w:t xml:space="preserve"> recognized that around 5% of the cases they identified as tropical transition cases occurred over colder water and that upper-level troughs played a key role in destabilizing the atmosphere with respect to the sea surface. We here build on this work and place it within the framework of potential intensity theory.</w:t>
      </w:r>
    </w:p>
    <w:p w14:paraId="0000001D" w14:textId="507F32BF" w:rsidR="00915F58" w:rsidRDefault="00C8344D">
      <w:r>
        <w:t xml:space="preserve">The basic physics of cyclops was explored by the first author in reference to medicanes, and is illustrated in Figure 1. While the actual evolution is, of course, continuous, it is simpler to discuss it in phases. </w:t>
      </w:r>
      <w:ins w:id="26" w:author="Kerry Andrew Emanuel" w:date="2025-03-21T17:02:00Z">
        <w:r w:rsidR="00AB1D67">
          <w:t>For this narrow purpose, we ass</w:t>
        </w:r>
      </w:ins>
      <w:ins w:id="27" w:author="Kerry Andrew Emanuel" w:date="2025-03-21T17:03:00Z">
        <w:r w:rsidR="00AB1D67">
          <w:t>ume that a cut-off cyclone has already formed in the upper troposphere</w:t>
        </w:r>
      </w:ins>
      <w:ins w:id="28" w:author="Kerry Andrew Emanuel" w:date="2025-03-21T17:05:00Z">
        <w:r w:rsidR="00AB1D67">
          <w:t xml:space="preserve">, signified by the presence of </w:t>
        </w:r>
      </w:ins>
      <w:ins w:id="29" w:author="Kerry Andrew Emanuel" w:date="2025-03-21T17:03:00Z">
        <w:r w:rsidR="00AB1D67">
          <w:t xml:space="preserve"> </w:t>
        </w:r>
      </w:ins>
      <w:del w:id="30" w:author="Kerry Andrew Emanuel" w:date="2025-03-21T17:05:00Z">
        <w:r w:rsidDel="00AB1D67">
          <w:delText>In the first phase (</w:delText>
        </w:r>
      </w:del>
      <w:customXmlDelRangeStart w:id="31" w:author="Kerry Andrew Emanuel" w:date="2025-03-21T17:05:00Z"/>
      <w:sdt>
        <w:sdtPr>
          <w:tag w:val="goog_rdk_14"/>
          <w:id w:val="-13080131"/>
        </w:sdtPr>
        <w:sdtContent>
          <w:customXmlDelRangeEnd w:id="31"/>
          <w:customXmlDelRangeStart w:id="32" w:author="Kerry Andrew Emanuel" w:date="2025-03-21T17:05:00Z"/>
        </w:sdtContent>
      </w:sdt>
      <w:customXmlDelRangeEnd w:id="32"/>
      <w:customXmlDelRangeStart w:id="33" w:author="Kerry Andrew Emanuel" w:date="2025-03-21T17:05:00Z"/>
      <w:sdt>
        <w:sdtPr>
          <w:tag w:val="goog_rdk_15"/>
          <w:id w:val="-910697068"/>
        </w:sdtPr>
        <w:sdtContent>
          <w:customXmlDelRangeEnd w:id="33"/>
          <w:customXmlDelRangeStart w:id="34" w:author="Kerry Andrew Emanuel" w:date="2025-03-21T17:05:00Z"/>
        </w:sdtContent>
      </w:sdt>
      <w:customXmlDelRangeEnd w:id="34"/>
      <w:del w:id="35" w:author="Kerry Andrew Emanuel" w:date="2025-03-21T17:05:00Z">
        <w:r w:rsidDel="00AB1D67">
          <w:delText xml:space="preserve">Figure 1a), Rossby wave breaking has resulted in </w:delText>
        </w:r>
      </w:del>
      <w:ins w:id="36" w:author="Kerry Andrew Emanuel" w:date="2025-03-21T17:05:00Z">
        <w:r w:rsidR="00AB1D67">
          <w:t xml:space="preserve"> </w:t>
        </w:r>
      </w:ins>
      <w:r w:rsidR="00CB3024">
        <w:t xml:space="preserve">an </w:t>
      </w:r>
      <w:r>
        <w:t>isolated potential vorticity (PV) anomaly near the tropopause</w:t>
      </w:r>
      <w:ins w:id="37" w:author="Kerry Andrew Emanuel" w:date="2025-03-21T17:05:00Z">
        <w:r w:rsidR="00AB1D67">
          <w:t xml:space="preserve"> (Figure 1a)</w:t>
        </w:r>
      </w:ins>
      <w:r>
        <w:t>. We idealize this anomaly as circularly symmetric and show a cross-section through it</w:t>
      </w:r>
      <w:ins w:id="38" w:author="Kerry Andrew Emanuel" w:date="2025-03-21T17:01:00Z">
        <w:r w:rsidR="00AB1D67">
          <w:t>; in practice, such developments are seldom close to axisymmetric in their earlier stages</w:t>
        </w:r>
      </w:ins>
      <w:del w:id="39" w:author="Kerry Andrew Emanuel" w:date="2025-03-21T17:01:00Z">
        <w:r w:rsidDel="00AB1D67">
          <w:delText>.</w:delText>
        </w:r>
      </w:del>
      <w:r>
        <w:t xml:space="preserve"> In the illustration</w:t>
      </w:r>
      <w:r w:rsidR="00CB3024">
        <w:t>,</w:t>
      </w:r>
      <w:r>
        <w:t xml:space="preserve"> the first phase is assumed to occur over land, but that need not be the case in general.  </w:t>
      </w:r>
    </w:p>
    <w:p w14:paraId="0000001E" w14:textId="77777777" w:rsidR="00915F58" w:rsidRDefault="00C8344D">
      <w:pPr>
        <w:keepNext/>
      </w:pPr>
      <w:r>
        <w:lastRenderedPageBreak/>
        <w:t xml:space="preserve">                       </w:t>
      </w:r>
      <w:r>
        <w:rPr>
          <w:noProof/>
        </w:rPr>
        <w:drawing>
          <wp:inline distT="0" distB="0" distL="0" distR="0" wp14:anchorId="7760D3E2" wp14:editId="58AD769E">
            <wp:extent cx="3361565" cy="7494560"/>
            <wp:effectExtent l="0" t="0" r="0" b="0"/>
            <wp:docPr id="2031236236"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9"/>
                    <a:srcRect/>
                    <a:stretch>
                      <a:fillRect/>
                    </a:stretch>
                  </pic:blipFill>
                  <pic:spPr>
                    <a:xfrm>
                      <a:off x="0" y="0"/>
                      <a:ext cx="3361565" cy="7494560"/>
                    </a:xfrm>
                    <a:prstGeom prst="rect">
                      <a:avLst/>
                    </a:prstGeom>
                    <a:ln/>
                  </pic:spPr>
                </pic:pic>
              </a:graphicData>
            </a:graphic>
          </wp:inline>
        </w:drawing>
      </w:r>
      <w:r>
        <w:rPr>
          <w:noProof/>
        </w:rPr>
        <mc:AlternateContent>
          <mc:Choice Requires="wps">
            <w:drawing>
              <wp:anchor distT="45720" distB="45720" distL="114300" distR="114300" simplePos="0" relativeHeight="251658240" behindDoc="0" locked="0" layoutInCell="1" hidden="0" allowOverlap="1" wp14:anchorId="11AC6C6F" wp14:editId="1EC89A6B">
                <wp:simplePos x="0" y="0"/>
                <wp:positionH relativeFrom="column">
                  <wp:posOffset>4381500</wp:posOffset>
                </wp:positionH>
                <wp:positionV relativeFrom="paragraph">
                  <wp:posOffset>2493645</wp:posOffset>
                </wp:positionV>
                <wp:extent cx="2117377" cy="3712531"/>
                <wp:effectExtent l="0" t="0" r="0" b="0"/>
                <wp:wrapNone/>
                <wp:docPr id="2031236211" name="Rectangle 2031236211"/>
                <wp:cNvGraphicFramePr/>
                <a:graphic xmlns:a="http://schemas.openxmlformats.org/drawingml/2006/main">
                  <a:graphicData uri="http://schemas.microsoft.com/office/word/2010/wordprocessingShape">
                    <wps:wsp>
                      <wps:cNvSpPr/>
                      <wps:spPr>
                        <a:xfrm>
                          <a:off x="4295798" y="2068895"/>
                          <a:ext cx="2100404" cy="3422210"/>
                        </a:xfrm>
                        <a:prstGeom prst="rect">
                          <a:avLst/>
                        </a:prstGeom>
                        <a:solidFill>
                          <a:srgbClr val="FFFFFF"/>
                        </a:solidFill>
                        <a:ln>
                          <a:noFill/>
                        </a:ln>
                      </wps:spPr>
                      <wps:txbx>
                        <w:txbxContent>
                          <w:p w14:paraId="6AB62BD7" w14:textId="25FB705E" w:rsidR="00885169" w:rsidRDefault="00885169">
                            <w:pPr>
                              <w:spacing w:before="0" w:after="200" w:line="240" w:lineRule="auto"/>
                              <w:textDirection w:val="btLr"/>
                            </w:pPr>
                            <w:r>
                              <w:rPr>
                                <w:i/>
                                <w:color w:val="44546A"/>
                                <w:sz w:val="18"/>
                              </w:rPr>
                              <w:t>Figure 1: Three stages in the development of a cyclop. Each of the three panels shows a cross-section through a</w:t>
                            </w:r>
                            <w:ins w:id="40" w:author="Kerry Andrew Emanuel" w:date="2025-03-21T17:06:00Z">
                              <w:r>
                                <w:rPr>
                                  <w:i/>
                                  <w:color w:val="44546A"/>
                                  <w:sz w:val="18"/>
                                </w:rPr>
                                <w:t>n</w:t>
                              </w:r>
                            </w:ins>
                            <w:r>
                              <w:rPr>
                                <w:i/>
                                <w:color w:val="44546A"/>
                                <w:sz w:val="18"/>
                              </w:rPr>
                              <w:t xml:space="preserve"> </w:t>
                            </w:r>
                            <w:del w:id="41" w:author="Kerry Andrew Emanuel" w:date="2025-03-21T17:06:00Z">
                              <w:r w:rsidDel="00AB1D67">
                                <w:rPr>
                                  <w:i/>
                                  <w:color w:val="44546A"/>
                                  <w:sz w:val="18"/>
                                </w:rPr>
                                <w:delText xml:space="preserve">circular, </w:delText>
                              </w:r>
                            </w:del>
                            <w:r>
                              <w:rPr>
                                <w:i/>
                                <w:color w:val="44546A"/>
                                <w:sz w:val="18"/>
                              </w:rPr>
                              <w:t>isolated PV anomaly at the tropopause (gray shading)</w:t>
                            </w:r>
                            <w:ins w:id="42" w:author="Kerry Andrew Emanuel" w:date="2025-03-21T17:06:00Z">
                              <w:r>
                                <w:rPr>
                                  <w:i/>
                                  <w:color w:val="44546A"/>
                                  <w:sz w:val="18"/>
                                </w:rPr>
                                <w:t>, idealized as circular</w:t>
                              </w:r>
                            </w:ins>
                            <w:r>
                              <w:rPr>
                                <w:i/>
                                <w:color w:val="44546A"/>
                                <w:sz w:val="18"/>
                              </w:rPr>
                              <w:t>. The thin black curves are isentropes, while the red curves are isotachs of the flow normal to the cross-section. In the first phase (a), the PV anomaly is over land, the troposphere beneath it is anomalously cold, and there may be no flow at the surface. The system moves out over open water in the next phase (b) and warming of the boundary layer and lower troposphere suffices to eliminate the cold anomaly at and near the surface. Weak cyclonic flow develops in response to the positive PV anomaly aloft. In the final phase (c), the surface heat fluxes become important and a tight, inner warm core develops.</w:t>
                            </w:r>
                          </w:p>
                          <w:p w14:paraId="69BCD701" w14:textId="77777777" w:rsidR="00885169" w:rsidRDefault="00885169">
                            <w:pPr>
                              <w:spacing w:line="258" w:lineRule="auto"/>
                              <w:textDirection w:val="btLr"/>
                            </w:pPr>
                          </w:p>
                        </w:txbxContent>
                      </wps:txbx>
                      <wps:bodyPr spcFirstLastPara="1" wrap="square" lIns="91425" tIns="45700" rIns="91425" bIns="45700" anchor="t" anchorCtr="0">
                        <a:noAutofit/>
                      </wps:bodyPr>
                    </wps:wsp>
                  </a:graphicData>
                </a:graphic>
              </wp:anchor>
            </w:drawing>
          </mc:Choice>
          <mc:Fallback>
            <w:pict>
              <v:rect w14:anchorId="11AC6C6F" id="Rectangle 2031236211" o:spid="_x0000_s1026" style="position:absolute;margin-left:345pt;margin-top:196.35pt;width:166.7pt;height:292.35pt;z-index:251658240;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" stroked="f">
                <v:textbox inset="2.53958mm,1.2694mm,2.53958mm,1.2694mm">
                  <w:txbxContent>
                    <w:p w14:paraId="6AB62BD7" w14:textId="25FB705E" w:rsidR="00885169" w:rsidRDefault="00885169">
                      <w:pPr>
                        <w:spacing w:before="0" w:after="200" w:line="240" w:lineRule="auto"/>
                        <w:textDirection w:val="btLr"/>
                      </w:pPr>
                      <w:r>
                        <w:rPr>
                          <w:i/>
                          <w:color w:val="44546A"/>
                          <w:sz w:val="18"/>
                        </w:rPr>
                        <w:t>Figure 1: Three stages in the development of a cyclop. Each of the three panels shows a cross-section through a</w:t>
                      </w:r>
                      <w:ins w:id="43" w:author="Kerry Andrew Emanuel" w:date="2025-03-21T17:06:00Z">
                        <w:r>
                          <w:rPr>
                            <w:i/>
                            <w:color w:val="44546A"/>
                            <w:sz w:val="18"/>
                          </w:rPr>
                          <w:t>n</w:t>
                        </w:r>
                      </w:ins>
                      <w:r>
                        <w:rPr>
                          <w:i/>
                          <w:color w:val="44546A"/>
                          <w:sz w:val="18"/>
                        </w:rPr>
                        <w:t xml:space="preserve"> </w:t>
                      </w:r>
                      <w:del w:id="44" w:author="Kerry Andrew Emanuel" w:date="2025-03-21T17:06:00Z">
                        <w:r w:rsidDel="00AB1D67">
                          <w:rPr>
                            <w:i/>
                            <w:color w:val="44546A"/>
                            <w:sz w:val="18"/>
                          </w:rPr>
                          <w:delText xml:space="preserve">circular, </w:delText>
                        </w:r>
                      </w:del>
                      <w:r>
                        <w:rPr>
                          <w:i/>
                          <w:color w:val="44546A"/>
                          <w:sz w:val="18"/>
                        </w:rPr>
                        <w:t>isolated PV anomaly at the tropopause (gray shading)</w:t>
                      </w:r>
                      <w:ins w:id="45" w:author="Kerry Andrew Emanuel" w:date="2025-03-21T17:06:00Z">
                        <w:r>
                          <w:rPr>
                            <w:i/>
                            <w:color w:val="44546A"/>
                            <w:sz w:val="18"/>
                          </w:rPr>
                          <w:t>, idealized as circular</w:t>
                        </w:r>
                      </w:ins>
                      <w:r>
                        <w:rPr>
                          <w:i/>
                          <w:color w:val="44546A"/>
                          <w:sz w:val="18"/>
                        </w:rPr>
                        <w:t>. The thin black curves are isentropes, while the red curves are isotachs of the flow normal to the cross-section. In the first phase (a), the PV anomaly is over land, the troposphere beneath it is anomalously cold, and there may be no flow at the surface. The system moves out over open water in the next phase (b) and warming of the boundary layer and lower troposphere suffices to eliminate the cold anomaly at and near the surface. Weak cyclonic flow develops in response to the positive PV anomaly aloft. In the final phase (c), the surface heat fluxes become important and a tight, inner warm core develops.</w:t>
                      </w:r>
                    </w:p>
                    <w:p w14:paraId="69BCD701" w14:textId="77777777" w:rsidR="00885169" w:rsidRDefault="00885169">
                      <w:pPr>
                        <w:spacing w:line="258" w:lineRule="auto"/>
                        <w:textDirection w:val="btLr"/>
                      </w:pPr>
                    </w:p>
                  </w:txbxContent>
                </v:textbox>
              </v:rect>
            </w:pict>
          </mc:Fallback>
        </mc:AlternateContent>
      </w:r>
    </w:p>
    <w:p w14:paraId="0000001F" w14:textId="2EF6B976" w:rsidR="00915F58" w:rsidRDefault="00C8344D">
      <w:r>
        <w:lastRenderedPageBreak/>
        <w:t xml:space="preserve">During the creation of the near-tropopause PV anomaly, some combination of lifting and cold air seclusion has cooled and </w:t>
      </w:r>
      <w:del w:id="46" w:author="Kerry Andrew Emanuel" w:date="2025-03-24T16:22:00Z">
        <w:r w:rsidDel="00A403C2">
          <w:delText xml:space="preserve">moistened </w:delText>
        </w:r>
      </w:del>
      <w:ins w:id="47" w:author="Kerry Andrew Emanuel" w:date="2025-03-24T16:22:00Z">
        <w:r w:rsidR="00A403C2">
          <w:t xml:space="preserve">humidified </w:t>
        </w:r>
      </w:ins>
      <w:r>
        <w:t xml:space="preserve">the column underneath the PV anomaly, and the cold anomaly extends right to the surface. From a PV inversion perspective, the near-surface anticyclone that results from inverting the negative potential temperature anomaly at the surface is assumed to just cancel the cyclonic anomaly that results from inverting the tropopause PV anomaly, yielding no circulation at the surface. </w:t>
      </w:r>
      <w:ins w:id="48" w:author="Kerry Andrew Emanuel" w:date="2025-03-24T16:44:00Z">
        <w:r w:rsidR="00F03E45">
          <w:t xml:space="preserve">This assumption is made for simplicity here and </w:t>
        </w:r>
        <w:r w:rsidR="00D94EE3">
          <w:t xml:space="preserve">we do not mean to imply that such a cancellation is common. </w:t>
        </w:r>
      </w:ins>
    </w:p>
    <w:p w14:paraId="00000020" w14:textId="77777777" w:rsidR="00915F58" w:rsidRDefault="00C8344D">
      <w:r>
        <w:t xml:space="preserve">In phase 2 (Figure 1b), </w:t>
      </w:r>
      <w:sdt>
        <w:sdtPr>
          <w:tag w:val="goog_rdk_16"/>
          <w:id w:val="421689292"/>
        </w:sdtPr>
        <w:sdtContent/>
      </w:sdt>
      <w:r>
        <w:t>the system drifts out over open water that is warm enough to diminish and eventually eliminate the cold anomaly at the surface, “</w:t>
      </w:r>
      <w:proofErr w:type="spellStart"/>
      <w:r>
        <w:t>unshielding</w:t>
      </w:r>
      <w:proofErr w:type="spellEnd"/>
      <w:r>
        <w:t xml:space="preserve">” it from the PV anomaly aloft. During this phase, a cyclonic circulation develops in the lower troposphere, with a horizontal scale commensurate with that of the PV anomaly.  </w:t>
      </w:r>
    </w:p>
    <w:p w14:paraId="00000021" w14:textId="5F577027" w:rsidR="00915F58" w:rsidRDefault="00C8344D">
      <w:r>
        <w:t xml:space="preserve">If the local potential intensity is </w:t>
      </w:r>
      <w:ins w:id="49" w:author="Kerry Andrew Emanuel" w:date="2025-03-21T17:08:00Z">
        <w:r w:rsidR="00AB1D67">
          <w:t xml:space="preserve">now </w:t>
        </w:r>
      </w:ins>
      <w:r>
        <w:t xml:space="preserve">large enough, and the air aloft sufficiently close to saturation, Wind-Induced Surface Heat Exchange (WISHE) can develop a tropical cyclone-like vortex (phase3, Figure 1c), with a warm inner core, eye and eyewall, and perhaps spiral bands. Note that the inner core may be warm only with respect to the synoptic-scale cold anomaly surrounding it, not necessarily with respect to the distant environment. At mid-levels, the temperature anomaly may manifest as a small-scale warm anomaly surrounded by a synoptic-scale cold anomaly. </w:t>
      </w:r>
    </w:p>
    <w:p w14:paraId="00000022" w14:textId="2B72F00C" w:rsidR="00915F58" w:rsidRDefault="00C8344D">
      <w:r>
        <w:t>In reality, these phases blend together into a continuum.</w:t>
      </w:r>
      <w:ins w:id="50" w:author="Kerry Andrew Emanuel" w:date="2025-03-21T17:09:00Z">
        <w:r w:rsidR="00AB1D67">
          <w:t xml:space="preserve"> Moreover, all three phases may (and often do) occur over water.</w:t>
        </w:r>
      </w:ins>
      <w:r>
        <w:t xml:space="preserve"> One practical challenge is calculating the potential intensity. This should be calculated using the temperatures of the sea surface and the free troposphere under the PV anomaly aloft, but before the troposphere has appreciably warmed from surface fluxes. In practice, because the warming occurs either as the PV anomaly develops over water, or as it moves over water from land, we have no access to the sounding of the free troposphere </w:t>
      </w:r>
      <w:r>
        <w:rPr>
          <w:i/>
        </w:rPr>
        <w:t>before</w:t>
      </w:r>
      <w:r>
        <w:t xml:space="preserve"> it has warmed up. The true potential intensity for a TC developing within the cold column under the PV anomaly is hence impossible to obtain. Nevertheless, we can estimate how cold the troposphere was before surface fluxes warmed it by assuming that the troposphere has an approximately moist adiabatic temperature profile and using the upper tropospheric geopotential height in the cold cutoff cyclone to estimate the negative temperature perturbation underneath it. This was done in Emanuel (2005)</w:t>
      </w:r>
      <w:ins w:id="51" w:author="Kerry Andrew Emanuel" w:date="2025-03-21T17:11:00Z">
        <w:r w:rsidR="000E14E6">
          <w:t>,</w:t>
        </w:r>
      </w:ins>
      <w:r>
        <w:t xml:space="preserve"> and a slightly improved version is derived in the Appendix. The result is a modified potential intensity, </w:t>
      </w:r>
      <w:r w:rsidR="00CB3024" w:rsidRPr="00CB3024">
        <w:rPr>
          <w:position w:val="-14"/>
          <w:sz w:val="36"/>
          <w:szCs w:val="36"/>
          <w:vertAlign w:val="subscript"/>
        </w:rPr>
        <w:object w:dxaOrig="440" w:dyaOrig="360" w14:anchorId="51672C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2pt;height:17.9pt" o:ole="">
            <v:imagedata r:id="rId10" o:title=""/>
          </v:shape>
          <o:OLEObject Type="Embed" ProgID="Equation.DSMT4" ShapeID="_x0000_i1025" DrawAspect="Content" ObjectID="_1804485762" r:id="rId11"/>
        </w:object>
      </w:r>
      <w:r w:rsidR="00CB3024">
        <w:rPr>
          <w:sz w:val="36"/>
          <w:szCs w:val="36"/>
          <w:vertAlign w:val="subscript"/>
        </w:rPr>
        <w:t xml:space="preserve"> </w:t>
      </w:r>
      <w:r>
        <w:t>given by</w:t>
      </w:r>
    </w:p>
    <w:p w14:paraId="712A2D54" w14:textId="6D32894E" w:rsidR="009676DE" w:rsidRDefault="009676DE" w:rsidP="009676DE">
      <w:pPr>
        <w:pStyle w:val="MTDisplayEquation"/>
      </w:pPr>
      <w:r>
        <w:tab/>
      </w:r>
      <w:r w:rsidRPr="009676DE">
        <w:rPr>
          <w:position w:val="-30"/>
        </w:rPr>
        <w:object w:dxaOrig="2280" w:dyaOrig="680" w14:anchorId="77E2C07F">
          <v:shape id="_x0000_i1026" type="#_x0000_t75" style="width:114.05pt;height:33.45pt" o:ole="">
            <v:imagedata r:id="rId12" o:title=""/>
          </v:shape>
          <o:OLEObject Type="Embed" ProgID="Equation.DSMT4" ShapeID="_x0000_i1026" DrawAspect="Content" ObjectID="_1804485763" r:id="rId13"/>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lphabetic \* MERGEFORMAT ">
        <w:r w:rsidR="007D0BB6">
          <w:rPr>
            <w:noProof/>
          </w:rPr>
          <w:instrText xml:space="preserve"> </w:instrText>
        </w:r>
      </w:fldSimple>
      <w:fldSimple w:instr=" SEQ MTEqn \c \* Arabic \* MERGEFORMAT ">
        <w:r w:rsidR="007D0BB6">
          <w:rPr>
            <w:noProof/>
          </w:rPr>
          <w:instrText>1</w:instrText>
        </w:r>
      </w:fldSimple>
      <w:r>
        <w:instrText>)</w:instrText>
      </w:r>
      <w:r>
        <w:fldChar w:fldCharType="end"/>
      </w:r>
    </w:p>
    <w:p w14:paraId="00000024" w14:textId="3C325D91" w:rsidR="00915F58" w:rsidRPr="009676DE" w:rsidRDefault="009676DE" w:rsidP="009676DE">
      <w:pPr>
        <w:pBdr>
          <w:top w:val="nil"/>
          <w:left w:val="nil"/>
          <w:bottom w:val="nil"/>
          <w:right w:val="nil"/>
          <w:between w:val="nil"/>
        </w:pBdr>
        <w:tabs>
          <w:tab w:val="center" w:pos="4680"/>
          <w:tab w:val="right" w:pos="9360"/>
        </w:tabs>
        <w:rPr>
          <w:color w:val="000000"/>
        </w:rPr>
      </w:pPr>
      <w:r>
        <w:t xml:space="preserve">where </w:t>
      </w:r>
      <w:r w:rsidRPr="002A12AE">
        <w:rPr>
          <w:position w:val="-14"/>
        </w:rPr>
        <w:object w:dxaOrig="279" w:dyaOrig="380" w14:anchorId="35DBAD4E">
          <v:shape id="_x0000_i1027" type="#_x0000_t75" style="width:13.6pt;height:19.05pt" o:ole="">
            <v:imagedata r:id="rId14" o:title=""/>
          </v:shape>
          <o:OLEObject Type="Embed" ProgID="Equation.DSMT4" ShapeID="_x0000_i1027" DrawAspect="Content" ObjectID="_1804485764" r:id="rId15"/>
        </w:object>
      </w:r>
      <w:r>
        <w:t xml:space="preserve"> is the potential intensity calculated in the usual way from the local sea surface temperature and atmospheric sounding, </w:t>
      </w:r>
      <w:r w:rsidRPr="002A12AE">
        <w:rPr>
          <w:position w:val="-12"/>
        </w:rPr>
        <w:object w:dxaOrig="400" w:dyaOrig="380" w14:anchorId="47945204">
          <v:shape id="_x0000_i1028" type="#_x0000_t75" style="width:19.85pt;height:19.05pt" o:ole="">
            <v:imagedata r:id="rId16" o:title=""/>
          </v:shape>
          <o:OLEObject Type="Embed" ProgID="Equation.DSMT4" ShapeID="_x0000_i1028" DrawAspect="Content" ObjectID="_1804485765" r:id="rId17"/>
        </w:object>
      </w:r>
      <w:r>
        <w:t xml:space="preserve"> is the perturbation</w:t>
      </w:r>
      <w:ins w:id="52" w:author="Kerry Andrew Emanuel" w:date="2025-03-21T17:15:00Z">
        <w:r w:rsidR="000E14E6">
          <w:t xml:space="preserve"> away from climatology</w:t>
        </w:r>
      </w:ins>
      <w:r>
        <w:t xml:space="preserve"> of the upper tropospheric geopotential, which we here evaluate at 400 hPa, </w:t>
      </w:r>
      <w:del w:id="53" w:author="Kerry Andrew Emanuel" w:date="2025-03-21T17:15:00Z">
        <w:r w:rsidDel="000E14E6">
          <w:delText>away from climatology</w:delText>
        </w:r>
      </w:del>
      <w:r>
        <w:t xml:space="preserve">, </w:t>
      </w:r>
      <w:r w:rsidRPr="002A12AE">
        <w:rPr>
          <w:position w:val="-12"/>
        </w:rPr>
        <w:object w:dxaOrig="300" w:dyaOrig="360" w14:anchorId="201B44A3">
          <v:shape id="_x0000_i1029" type="#_x0000_t75" style="width:15.2pt;height:17.9pt" o:ole="">
            <v:imagedata r:id="rId18" o:title=""/>
          </v:shape>
          <o:OLEObject Type="Embed" ProgID="Equation.DSMT4" ShapeID="_x0000_i1029" DrawAspect="Content" ObjectID="_1804485766" r:id="rId19"/>
        </w:object>
      </w:r>
      <w:r>
        <w:t xml:space="preserve"> and </w:t>
      </w:r>
      <w:r w:rsidRPr="002A12AE">
        <w:rPr>
          <w:position w:val="-12"/>
        </w:rPr>
        <w:object w:dxaOrig="340" w:dyaOrig="360" w14:anchorId="5124EB3E">
          <v:shape id="_x0000_i1030" type="#_x0000_t75" style="width:17.1pt;height:17.9pt" o:ole="">
            <v:imagedata r:id="rId20" o:title=""/>
          </v:shape>
          <o:OLEObject Type="Embed" ProgID="Equation.DSMT4" ShapeID="_x0000_i1030" DrawAspect="Content" ObjectID="_1804485767" r:id="rId21"/>
        </w:object>
      </w:r>
      <w:r>
        <w:t xml:space="preserve"> are the surface exchange coefficients for enthalpy and drag, and </w:t>
      </w:r>
      <w:r w:rsidRPr="002A12AE">
        <w:rPr>
          <w:position w:val="-12"/>
        </w:rPr>
        <w:object w:dxaOrig="240" w:dyaOrig="360" w14:anchorId="1061950C">
          <v:shape id="_x0000_i1031" type="#_x0000_t75" style="width:12.45pt;height:17.9pt" o:ole="">
            <v:imagedata r:id="rId22" o:title=""/>
          </v:shape>
          <o:OLEObject Type="Embed" ProgID="Equation.DSMT4" ShapeID="_x0000_i1031" DrawAspect="Content" ObjectID="_1804485768" r:id="rId23"/>
        </w:object>
      </w:r>
      <w:r>
        <w:t xml:space="preserve"> </w:t>
      </w:r>
      <w:proofErr w:type="spellStart"/>
      <w:r>
        <w:t>and</w:t>
      </w:r>
      <w:proofErr w:type="spellEnd"/>
      <w:r>
        <w:t xml:space="preserve"> </w:t>
      </w:r>
      <w:r w:rsidRPr="002A12AE">
        <w:rPr>
          <w:position w:val="-12"/>
        </w:rPr>
        <w:object w:dxaOrig="400" w:dyaOrig="360" w14:anchorId="0A9FB9F1">
          <v:shape id="_x0000_i1032" type="#_x0000_t75" style="width:19.85pt;height:17.9pt" o:ole="">
            <v:imagedata r:id="rId24" o:title=""/>
          </v:shape>
          <o:OLEObject Type="Embed" ProgID="Equation.DSMT4" ShapeID="_x0000_i1032" DrawAspect="Content" ObjectID="_1804485769" r:id="rId25"/>
        </w:object>
      </w:r>
      <w:r>
        <w:t xml:space="preserve"> are the absolute temperatures at the surface and 400 hPa. In what follows, we approximate the </w:t>
      </w:r>
      <w:r>
        <w:lastRenderedPageBreak/>
        <w:t xml:space="preserve">coefficient multiplying </w:t>
      </w:r>
      <w:r w:rsidRPr="002A12AE">
        <w:rPr>
          <w:position w:val="-12"/>
        </w:rPr>
        <w:object w:dxaOrig="400" w:dyaOrig="380" w14:anchorId="2CACF817">
          <v:shape id="_x0000_i1033" type="#_x0000_t75" style="width:19.85pt;height:19.05pt" o:ole="">
            <v:imagedata r:id="rId16" o:title=""/>
          </v:shape>
          <o:OLEObject Type="Embed" ProgID="Equation.DSMT4" ShapeID="_x0000_i1033" DrawAspect="Content" ObjectID="_1804485770" r:id="rId26"/>
        </w:object>
      </w:r>
      <w:r>
        <w:t>in (1) by a constant value, 1.3, a reasonable estimate of the mean value of the coefficient.</w:t>
      </w:r>
    </w:p>
    <w:p w14:paraId="00000025" w14:textId="4F209C04" w:rsidR="00915F58" w:rsidRDefault="00C8344D">
      <w:r>
        <w:t xml:space="preserve">Beginning with an upper cold cyclone in an environment of otherwise zero potential intensity, Emanuel </w:t>
      </w:r>
      <w:r w:rsidR="009676DE">
        <w:fldChar w:fldCharType="begin"/>
      </w:r>
      <w:r w:rsidR="009676DE">
        <w:instrText xml:space="preserve"> ADDIN ZOTERO_ITEM CSL_CITATION {"citationID":"InBJq5RY","properties":{"formattedCitation":"(2005)","plainCitation":"(2005)","noteIndex":0},"citationItems":[{"id":659,"uris":["http://zotero.org/users/7826509/items/JXQHPFVX"],"itemData":{"id":659,"type":"article-journal","container-title":"Adv Geosci.","license":"All rights reserved","page":"217-220","title":"Genesis and maintenance of \"Mediterranean hurricanes\"","volume":"2","author":[{"family":"Emanuel","given":"K."}],"issued":{"date-parts":[["2005"]]}},"label":"page","suppress-author":true}],"schema":"https://github.com/citation-style-language/schema/raw/master/csl-citation.json"} </w:instrText>
      </w:r>
      <w:r w:rsidR="009676DE">
        <w:fldChar w:fldCharType="separate"/>
      </w:r>
      <w:r w:rsidR="00853CF0" w:rsidRPr="00853CF0">
        <w:t>(2005)</w:t>
      </w:r>
      <w:r w:rsidR="009676DE">
        <w:fldChar w:fldCharType="end"/>
      </w:r>
      <w:r>
        <w:t xml:space="preserve"> simulated the development of a WISHE-driven cyclone using the axisymmetric, nonhydrostatic hurricane model of Rotunno and Emanuel</w:t>
      </w:r>
      <w:r w:rsidR="009676DE">
        <w:t xml:space="preserve"> </w:t>
      </w:r>
      <w:r w:rsidR="009676DE">
        <w:fldChar w:fldCharType="begin"/>
      </w:r>
      <w:r w:rsidR="009676DE">
        <w:instrText xml:space="preserve"> ADDIN ZOTERO_ITEM CSL_CITATION {"citationID":"BswwKYuL","properties":{"formattedCitation":"(1987)","plainCitation":"(1987)","noteIndex":0},"citationItems":[{"id":2204,"uris":["http://zotero.org/users/7826509/items/UI6FVWLG"],"itemData":{"id":2204,"type":"article-journal","container-title":"J. Atmos. Sci.","license":"All rights reserved","page":"542-561","title":"An air-sea interaction theory for tropical cyclones. Part II.","volume":"44","author":[{"family":"Rotunno","given":"R."},{"family":"Emanuel","given":"K. A."}],"issued":{"date-parts":[["1987"]]}},"label":"page","suppress-author":true}],"schema":"https://github.com/citation-style-language/schema/raw/master/csl-citation.json"} </w:instrText>
      </w:r>
      <w:r w:rsidR="009676DE">
        <w:fldChar w:fldCharType="separate"/>
      </w:r>
      <w:r w:rsidR="00853CF0" w:rsidRPr="00853CF0">
        <w:t>(1987)</w:t>
      </w:r>
      <w:r w:rsidR="009676DE">
        <w:fldChar w:fldCharType="end"/>
      </w:r>
      <w:r>
        <w:t>. The cold, moist troposphere under such an upper cyclone proves to be an ideal incubator of surface flux-driven cyclones with characteristics nearly identical to those of tropical cyclones. One interesting facet of the process is that the anomalous surface enthalpy flux destroys the parent upper cold low over a period of a few days</w:t>
      </w:r>
      <w:ins w:id="54" w:author="Kerry Andrew Emanuel" w:date="2025-03-24T16:47:00Z">
        <w:r w:rsidR="00D94EE3">
          <w:t>, through the action of deep convection</w:t>
        </w:r>
      </w:ins>
      <w:r>
        <w:t xml:space="preserve">. </w:t>
      </w:r>
      <w:ins w:id="55" w:author="Kerry Andrew Emanuel" w:date="2025-03-21T17:17:00Z">
        <w:r w:rsidR="000E14E6">
          <w:t xml:space="preserve">This in another way in which cyclops are distinguished from tropical cyclones, which tap spatially extensive regions of high potential intensity. </w:t>
        </w:r>
      </w:ins>
    </w:p>
    <w:p w14:paraId="00000026" w14:textId="77777777" w:rsidR="00915F58" w:rsidRDefault="00C8344D">
      <w:pPr>
        <w:pStyle w:val="Heading1"/>
        <w:numPr>
          <w:ilvl w:val="0"/>
          <w:numId w:val="4"/>
        </w:numPr>
        <w:ind w:left="0" w:firstLine="0"/>
        <w:rPr>
          <w:rFonts w:ascii="Arial" w:eastAsia="Arial" w:hAnsi="Arial" w:cs="Arial"/>
          <w:sz w:val="28"/>
          <w:szCs w:val="28"/>
        </w:rPr>
      </w:pPr>
      <w:r>
        <w:rPr>
          <w:rFonts w:ascii="Arial" w:eastAsia="Arial" w:hAnsi="Arial" w:cs="Arial"/>
          <w:sz w:val="28"/>
          <w:szCs w:val="28"/>
        </w:rPr>
        <w:t>Why it matters</w:t>
      </w:r>
    </w:p>
    <w:p w14:paraId="00000027" w14:textId="77777777" w:rsidR="00915F58" w:rsidRDefault="00C8344D">
      <w:r>
        <w:t>Why should we care whether a cyclone is driven by surface fluxes or baroclinity? From a practical forecasting standpoint, the spatial distributions of weather hazards, like rain and wind, can be very different, as can be the development time scales and fundamental predictability.</w:t>
      </w:r>
    </w:p>
    <w:p w14:paraId="00000028" w14:textId="6A1DF7F5" w:rsidR="00915F58" w:rsidRDefault="00C8344D">
      <w:r>
        <w:t xml:space="preserve">In classical baroclinic cyclones, the strongest winds are often found in frontal zones and can be far from the cyclone center, </w:t>
      </w:r>
      <w:ins w:id="56" w:author="Kerry Andrew Emanuel" w:date="2025-03-21T17:18:00Z">
        <w:r w:rsidR="000E14E6">
          <w:t xml:space="preserve">while </w:t>
        </w:r>
      </w:ins>
      <w:del w:id="57" w:author="Kerry Andrew Emanuel" w:date="2025-03-21T17:18:00Z">
        <w:r w:rsidDel="000E14E6">
          <w:delText>and</w:delText>
        </w:r>
      </w:del>
      <w:r>
        <w:t xml:space="preserve"> precipitation is usually heaviest in these frontal zones and in a shield of slantwise ascent extending poleward from the surface cyclone. There is long experience in forecasting baroclinic storms, and today’s numerical weather prediction (NWP) of these events has become quite accurate, even many days ahead. Importantly, baroclinic cyclones are well resolved by today’s NWP models. While baroclinic cyclones can intensify rapidly, both the magnitude and timing of intensification are usually forecast accurately, and uncertainties are well quantified by NWP ensembles. </w:t>
      </w:r>
    </w:p>
    <w:p w14:paraId="00000029" w14:textId="3A416101" w:rsidR="00915F58" w:rsidRDefault="00C8344D">
      <w:r>
        <w:t xml:space="preserve">By contrast, the physics of tropical cyclone intensification, involving </w:t>
      </w:r>
      <w:r w:rsidR="009676DE">
        <w:t>a positive feedback</w:t>
      </w:r>
      <w:r>
        <w:t xml:space="preserve"> between surface winds and surface enthalpy fluxes, results in an intense, concentrated core with high winds and heavy precipitation (which can be snow in the case of polar lows). The eyewalls of surface flux-driven cyclones are strongly frontogenetical</w:t>
      </w:r>
      <w:ins w:id="58" w:author="Kerry Andrew Emanuel" w:date="2025-03-25T09:17:00Z">
        <w:r w:rsidR="000C635B">
          <w:t xml:space="preserve"> </w:t>
        </w:r>
      </w:ins>
      <w:r w:rsidR="000C635B">
        <w:fldChar w:fldCharType="begin"/>
      </w:r>
      <w:r w:rsidR="000C635B">
        <w:instrText xml:space="preserve"> ADDIN ZOTERO_ITEM CSL_CITATION {"citationID":"VoDgH0Dw","properties":{"formattedCitation":"(Emanuel, 1997)","plainCitation":"(Emanuel, 1997)","noteIndex":0},"citationItems":[{"id":719,"uris":["http://zotero.org/users/7826509/items/34VH7B95"],"itemData":{"id":719,"type":"article-journal","container-title":"J. Atmos. Sci.","license":"All rights reserved","page":"1014-1026","title":"Some aspects of hurricane inner-core dynamics and energetics.","volume":"54","author":[{"family":"Emanuel","given":"K. A."}],"issued":{"date-parts":[["1997"]]}}}],"schema":"https://github.com/citation-style-language/schema/raw/master/csl-citation.json"} </w:instrText>
      </w:r>
      <w:r w:rsidR="000C635B">
        <w:fldChar w:fldCharType="separate"/>
      </w:r>
      <w:r w:rsidR="000C635B" w:rsidRPr="000C635B">
        <w:t>(Emanuel, 1997)</w:t>
      </w:r>
      <w:r w:rsidR="000C635B">
        <w:fldChar w:fldCharType="end"/>
      </w:r>
      <w:r>
        <w:t>, further concentrating wind and rain in an annulus of mesoscale dimensions. The intensity of surface flux-driven cyclones can change very rapidly and often unpredictably, presenting a severe challenge to forecasters. For example, Hurricane Otis of 2023 intensified from a tropical storm to a Category 5 hurricane in about 30 hours, devastating Acapulco, Mexico, with little warning from forecasters. The small size of the core of high winds and heavy precipitation means that small errors in the forecast position of the center of the storm can lead to large errors in local wind and precipitation predictions. Surface flux-driven cyclones are too small to be well resolved by today’s global NWP models, and even if they were well resolved, fundamental predictability studies show high levels of intrinsic unpredictability of rapid intensity changes</w:t>
      </w:r>
      <w:r w:rsidR="009676DE">
        <w:t xml:space="preserve"> </w:t>
      </w:r>
      <w:r w:rsidR="009676DE">
        <w:fldChar w:fldCharType="begin"/>
      </w:r>
      <w:r w:rsidR="00853CF0">
        <w:instrText xml:space="preserve"> ADDIN ZOTERO_ITEM CSL_CITATION {"citationID":"0wKBih8U","properties":{"formattedCitation":"(Zhang et al., 2014)","plainCitation":"(Zhang et al., 2014)","noteIndex":0},"citationItems":[{"id":2961,"uris":["http://zotero.org/users/7826509/items/V69GBDPK"],"itemData":{"id":2961,"type":"article-journal","container-title":"Wea. Forecasting","page":"1003-1022","title":"Predictability of tropical cyclone intensity evaluated through 5-yr forecasts with a convection-permitting regional-scale model in the Atlantic basin","volume":"29","author":[{"family":"Zhang","given":"Y."},{"family":"Meng","given":"Z."},{"family":"Zhang","given":"F."},{"family":"Weng","given":"Y."}],"issued":{"date-parts":[["2014"]]}}}],"schema":"https://github.com/citation-style-language/schema/raw/master/csl-citation.json"} </w:instrText>
      </w:r>
      <w:r w:rsidR="009676DE">
        <w:fldChar w:fldCharType="separate"/>
      </w:r>
      <w:r w:rsidR="00853CF0" w:rsidRPr="00853CF0">
        <w:t>(Zhang et al., 2014)</w:t>
      </w:r>
      <w:r w:rsidR="009676DE">
        <w:fldChar w:fldCharType="end"/>
      </w:r>
      <w:r>
        <w:t xml:space="preserve">. </w:t>
      </w:r>
    </w:p>
    <w:p w14:paraId="0000002A" w14:textId="77777777" w:rsidR="00915F58" w:rsidRDefault="00C8344D">
      <w:r>
        <w:t xml:space="preserve">The time and space scales of surface flux-driven cyclones are such that they couple strongly with the ocean, producing near-inertial currents whose shear-driven turbulence mixes to the </w:t>
      </w:r>
      <w:r>
        <w:lastRenderedPageBreak/>
        <w:t xml:space="preserve">surface generally (but not always) colder water from below the surface mixed layer. This has an important (usually negative) feedback on the intensification of such cyclones. Accurate numerical forecasting of surface flux-driven cyclones therefore requires an interactive ocean, generally missing from today’s NWP models because it is not very important for baroclinic cyclones and because of the additional computational burden. </w:t>
      </w:r>
    </w:p>
    <w:p w14:paraId="0000002B" w14:textId="3FD30663" w:rsidR="00915F58" w:rsidRDefault="00C8344D">
      <w:r>
        <w:t>For these reasons, it matters (or should matter) to forecasters whether a particular development is primarily driven by surface fluxes or by ambient baroclinity. The structural differences described above are often detectable in satellite imagery; at the same time, such imagery is sometimes misleading about the underlying physics. For example, classical baroclinic development sometimes develops cloud-free eyes surrounded by convection through the warm seclusion process, even over land, and yet may not have the intense annular concentration of wind and rain characteristic of surface flux-driven cyclones</w:t>
      </w:r>
      <w:r w:rsidR="00727CAA">
        <w:t xml:space="preserve"> </w:t>
      </w:r>
      <w:r w:rsidR="00727CAA">
        <w:fldChar w:fldCharType="begin"/>
      </w:r>
      <w:r w:rsidR="00853CF0">
        <w:instrText xml:space="preserve"> ADDIN ZOTERO_ITEM CSL_CITATION {"citationID":"Wzojyjk0","properties":{"formattedCitation":"(Tous and Romero, 2013)","plainCitation":"(Tous and Romero, 2013)","noteIndex":0},"citationItems":[{"id":2583,"uris":["http://zotero.org/users/7826509/items/JB4KNYTV"],"itemData":{"id":2583,"type":"article-journal","abstract":"Abstract Medicanes are ‘Mediterranean tropical</w:instrText>
      </w:r>
      <w:r w:rsidR="00853CF0">
        <w:rPr>
          <w:rFonts w:ascii="Cambria Math" w:hAnsi="Cambria Math" w:cs="Cambria Math"/>
        </w:rPr>
        <w:instrText>‐</w:instrText>
      </w:r>
      <w:r w:rsidR="00853CF0">
        <w:instrText>like cyclones’, warm</w:instrText>
      </w:r>
      <w:r w:rsidR="00853CF0">
        <w:rPr>
          <w:rFonts w:ascii="Cambria Math" w:hAnsi="Cambria Math" w:cs="Cambria Math"/>
        </w:rPr>
        <w:instrText>‐</w:instrText>
      </w:r>
      <w:r w:rsidR="00853CF0">
        <w:instrText>core cyclones that occasionally put in danger the islands and coastal regions. In spite of large geographical differences between the Mediterranean Sea and the tropical oceans, their genesis mechanisms, based on the thermodynamical disequilibrium between the sea and the atmosphere, are similar. The special characteristics of the medicanes make their detection difficult: only with high resolution meteorological analysis data and dense maritime observations that task would be possible. An alternative method, using satellite data and restricted criteria about the disturbance symmetry, size and lifespan, has been successfully used to detect 12 medicanes from 1982 to 2003. To enhance the medicane prediction capability or even to assess the risk potential in future climates, it is necessary to characterize the special conditions of the synoptic</w:instrText>
      </w:r>
      <w:r w:rsidR="00853CF0">
        <w:rPr>
          <w:rFonts w:ascii="Cambria Math" w:hAnsi="Cambria Math" w:cs="Cambria Math"/>
        </w:rPr>
        <w:instrText>‐</w:instrText>
      </w:r>
      <w:r w:rsidR="00853CF0">
        <w:instrText>scale meteorological environments that are needed for their development and maintenance. By comparing these environments against the bulk of Mediterranean cyclonic situations, high values of mid</w:instrText>
      </w:r>
      <w:r w:rsidR="00853CF0">
        <w:rPr>
          <w:rFonts w:ascii="Cambria Math" w:hAnsi="Cambria Math" w:cs="Cambria Math"/>
        </w:rPr>
        <w:instrText>‐</w:instrText>
      </w:r>
      <w:r w:rsidR="00853CF0">
        <w:instrText>tropospheric relative humidity, significant diabatic contribution to the surface level equivalent potential temperature, and low values of tropospheric wind shear, are revealed as important parameters involved in medicane genesis, as in tropical cyclones. An empirical genesis index previously derived for the tropical cyclones is also tested in the study, and its behaviour is revealed as a possible discriminative parameter of the precursor environments. In the context of the growing concern about how climate change will affect the number and intensity of hurricanes, a preliminary analysis for medicanes has been done here. By projecting the previous empirical index into three different global climate model (GCM)</w:instrText>
      </w:r>
      <w:r w:rsidR="00853CF0">
        <w:rPr>
          <w:rFonts w:ascii="Cambria Math" w:hAnsi="Cambria Math" w:cs="Cambria Math"/>
        </w:rPr>
        <w:instrText>‐</w:instrText>
      </w:r>
      <w:r w:rsidR="00853CF0">
        <w:instrText xml:space="preserve">simulated climates, spatial distributions of the monthly index values have been evaluated. The monthly mean values and the frequency of extreme values of this index tend to decrease, showing that the number of days with a medicane risk tends to reduce at the end of the 21st century. Copyright © 2012 Royal Meteorological Society","container-title":"International Journal of Climatology","issue":"1","page":"1-14","title":"Meteorological environments associated with medicane development","volume":"33","author":[{"family":"Tous","given":"M."},{"family":"Romero","given":"R. DO  -:10.1002/joc.3428"}],"issued":{"date-parts":[["2013"]]}}}],"schema":"https://github.com/citation-style-language/schema/raw/master/csl-citation.json"} </w:instrText>
      </w:r>
      <w:r w:rsidR="00727CAA">
        <w:fldChar w:fldCharType="separate"/>
      </w:r>
      <w:r w:rsidR="00853CF0" w:rsidRPr="00853CF0">
        <w:t>(Tous and Romero, 2013)</w:t>
      </w:r>
      <w:r w:rsidR="00727CAA">
        <w:fldChar w:fldCharType="end"/>
      </w:r>
      <w:r>
        <w:t xml:space="preserve">. </w:t>
      </w:r>
    </w:p>
    <w:p w14:paraId="0000002C" w14:textId="01DD8255" w:rsidR="00915F58" w:rsidDel="00A85793" w:rsidRDefault="00C8344D">
      <w:pPr>
        <w:rPr>
          <w:moveFrom w:id="59" w:author="Kerry Andrew Emanuel" w:date="2025-03-24T17:09:00Z"/>
        </w:rPr>
      </w:pPr>
      <w:bookmarkStart w:id="60" w:name="_heading=h.gjdgxs" w:colFirst="0" w:colLast="0"/>
      <w:bookmarkEnd w:id="60"/>
      <w:moveFromRangeStart w:id="61" w:author="Kerry Andrew Emanuel" w:date="2025-03-24T17:09:00Z" w:name="move193728565"/>
      <w:moveFrom w:id="62" w:author="Kerry Andrew Emanuel" w:date="2025-03-24T17:09:00Z">
        <w:r w:rsidDel="00A85793">
          <w:t xml:space="preserve">Armed with the conceptual cyclop model developed in section 1 and modified potential intensity given by (1), we now turn to case studies of the development of medicanes, polar lows, a subtropical cyclone, and a Kona storm, showing that the dynamic and thermodynamic pathways are similar. Specifically, each case developed after the formation of a deep, cold-core cut-off cyclone in the upper troposphere that often resulted from a Rossby wave breaking event. The lifting of the tropospheric air in response to the developing potential vorticity anomaly near the tropopause created a deep, cold, and presumably humid column. The deep cold air over bodies of relatively warmer water substantially elevates potential intensity, while its high relative humidity discourages evaporatively driven convective downdrafts, which tamp down the needed increase in boundary layer enthalpy. Low vertical wind shear near the core of the cutoff cyclone, coupled with high potential intensity and humidity, provide an ideal embryo for tropical cyclone-like development. </w:t>
        </w:r>
      </w:moveFrom>
    </w:p>
    <w:p w14:paraId="0000002D" w14:textId="7FB3EF15" w:rsidR="00915F58" w:rsidDel="00A85793" w:rsidRDefault="00C8344D">
      <w:pPr>
        <w:rPr>
          <w:moveFrom w:id="63" w:author="Kerry Andrew Emanuel" w:date="2025-03-24T17:09:00Z"/>
        </w:rPr>
      </w:pPr>
      <w:bookmarkStart w:id="64" w:name="_heading=h.30j0zll" w:colFirst="0" w:colLast="0"/>
      <w:bookmarkEnd w:id="64"/>
      <w:moveFrom w:id="65" w:author="Kerry Andrew Emanuel" w:date="2025-03-24T17:09:00Z">
        <w:r w:rsidDel="00A85793">
          <w:t xml:space="preserve">In what follows we focus on the cutoff cyclone evolution and the development of modified potential intensity. In a particular case, we compare reanalysis column water vapor to that estimated from satellite measurements. The differences between these are significant enough to cast some doubt on the quality of reanalyzed water vapor associated with the small-scale cyclop developments, thus we do not focus on water vapor even though it is known to be important for intensification of tropical cyclones. </w:t>
        </w:r>
      </w:moveFrom>
    </w:p>
    <w:p w14:paraId="0000002E" w14:textId="62D6DDF5" w:rsidR="00915F58" w:rsidDel="00A85793" w:rsidRDefault="005D7E2E">
      <w:pPr>
        <w:rPr>
          <w:moveFrom w:id="66" w:author="Kerry Andrew Emanuel" w:date="2025-03-24T17:09:00Z"/>
        </w:rPr>
      </w:pPr>
      <w:sdt>
        <w:sdtPr>
          <w:tag w:val="goog_rdk_19"/>
          <w:id w:val="570540017"/>
        </w:sdtPr>
        <w:sdtContent/>
      </w:sdt>
      <w:moveFrom w:id="67" w:author="Kerry Andrew Emanuel" w:date="2025-03-24T17:09:00Z">
        <w:r w:rsidR="00C8344D" w:rsidDel="00A85793">
          <w:t xml:space="preserve">We also examined, but do not show here, several cases of Australian East Coast Lows </w:t>
        </w:r>
        <w:r w:rsidR="00727CAA" w:rsidDel="00A85793">
          <w:fldChar w:fldCharType="begin"/>
        </w:r>
        <w:r w:rsidR="00853CF0" w:rsidDel="00A85793">
          <w:instrText xml:space="preserve"> ADDIN ZOTERO_ITEM CSL_CITATION {"citationID":"6q2u5xYo","properties":{"formattedCitation":"(Holland et al., 1987)","plainCitation":"(Holland et al., 1987)","noteIndex":0},"citationItems":[{"id":4758,"uris":["http://zotero.org/users/7826509/items/FHY9KCQX"],"itemData":{"id":4758,"type":"article-journal","container-title":"Monthly Weather Review","DOI":"10.1175/1520-0493(1987)115&lt;3024:AECCPI&gt;2.0.CO;2","issue":"12","note":"publisher-place: Boston MA, USA\npublisher: American Meteorological Society","page":"3024 - 3036","title":"Australian east-coast cyclones. Part I: Synoptic overview and case study","volume":"115","author":[{"family":"Holland","given":"Greg J."},{"family":"Lynch","given":"Amanda H."},{"family":"Leslie","given":"Lance M."}],"issued":{"date-parts":[["1987"]]}}}],"schema":"https://github.com/citation-style-language/schema/raw/master/csl-citation.json"} </w:instrText>
        </w:r>
        <w:r w:rsidR="00727CAA" w:rsidDel="00A85793">
          <w:fldChar w:fldCharType="separate"/>
        </w:r>
        <w:r w:rsidR="00853CF0" w:rsidRPr="00853CF0" w:rsidDel="00A85793">
          <w:t>(Holland et al., 1987)</w:t>
        </w:r>
        <w:r w:rsidR="00727CAA" w:rsidDel="00A85793">
          <w:fldChar w:fldCharType="end"/>
        </w:r>
        <w:r w:rsidR="00C8344D" w:rsidDel="00A85793">
          <w:t xml:space="preserve">. Owing to the East Australian Current, the climatological potential intensity is substantial off the southeast coast of Australia, and the cyclop developments we analyzed behaved more like classical tropical transitions, with little or no role of the synoptic scale dynamics in enhancing the existing potential intensity. We suspect that there may be other cases in which the latter process was important, but did not conduct a search for such cases. It is clear that in many of these cases surface heat fluxes were important in driving the cyclone </w:t>
        </w:r>
        <w:r w:rsidR="00727CAA" w:rsidDel="00A85793">
          <w:fldChar w:fldCharType="begin"/>
        </w:r>
        <w:r w:rsidR="00853CF0" w:rsidDel="00A85793">
          <w:instrText xml:space="preserve"> ADDIN ZOTERO_ITEM CSL_CITATION {"citationID":"YR2FtkoP","properties":{"formattedCitation":"(Cavicchia et al., 2019)","plainCitation":"(Cavicchia et al., 2019)","noteIndex":0},"citationItems":[{"id":4777,"uris":["http://zotero.org/users/7826509/items/K74G2JAW"],"itemData":{"id":4777,"type":"article-journal","container-title":"Journal of Climate","DOI":"10.1175/JCLI-D-18-0549.1","issue":"10","note":"publisher-place: Boston MA, USA\npublisher: American Meteorological Society","page":"2823 - 2841","title":"A physically based climatology of the occurrence and intensification of Australian East Coast Lows","volume":"32","author":[{"family":"Cavicchia","given":"Leone"},{"family":"Pepler","given":"Acacia"},{"family":"Dowdy","given":"Andrew"},{"family":"Walsh","given":"Kevin"}],"issued":{"date-parts":[["2019"]]}}}],"schema":"https://github.com/citation-style-language/schema/raw/master/csl-citation.json"} </w:instrText>
        </w:r>
        <w:r w:rsidR="00727CAA" w:rsidDel="00A85793">
          <w:fldChar w:fldCharType="separate"/>
        </w:r>
        <w:r w:rsidR="00853CF0" w:rsidRPr="00853CF0" w:rsidDel="00A85793">
          <w:t>(Cavicchia et al., 2019)</w:t>
        </w:r>
        <w:r w:rsidR="00727CAA" w:rsidDel="00A85793">
          <w:fldChar w:fldCharType="end"/>
        </w:r>
        <w:r w:rsidR="00C8344D" w:rsidDel="00A85793">
          <w:t xml:space="preserve">. </w:t>
        </w:r>
      </w:moveFrom>
      <w:sdt>
        <w:sdtPr>
          <w:tag w:val="goog_rdk_20"/>
          <w:id w:val="-2090150537"/>
        </w:sdtPr>
        <w:sdtContent/>
      </w:sdt>
      <w:moveFrom w:id="68" w:author="Kerry Andrew Emanuel" w:date="2025-03-24T17:09:00Z">
        <w:r w:rsidR="00C8344D" w:rsidDel="00A85793">
          <w:t xml:space="preserve">We also examined a small number of subtropical cyclones that developed in the South Atlantic, but as with the Australian cases, they resembled classical tropical transitions, though again we suspect there may be cyclop cases there as well. </w:t>
        </w:r>
      </w:moveFrom>
    </w:p>
    <w:p w14:paraId="0000002F" w14:textId="1D217243" w:rsidR="00915F58" w:rsidRDefault="005D7E2E">
      <w:sdt>
        <w:sdtPr>
          <w:tag w:val="goog_rdk_21"/>
          <w:id w:val="-1607261006"/>
        </w:sdtPr>
        <w:sdtContent/>
      </w:sdt>
      <w:moveFrom w:id="69" w:author="Kerry Andrew Emanuel" w:date="2025-03-24T17:09:00Z">
        <w:r w:rsidR="00C8344D" w:rsidDel="00A85793">
          <w:t>As with tropical cyclones, there are variations on the theme of cyclops, and we explore these in the closing sections.</w:t>
        </w:r>
      </w:moveFrom>
      <w:moveFromRangeEnd w:id="61"/>
      <w:r w:rsidR="00C8344D">
        <w:t xml:space="preserve"> </w:t>
      </w:r>
    </w:p>
    <w:p w14:paraId="00000031" w14:textId="7833DFDE" w:rsidR="00915F58" w:rsidRDefault="005D7E2E">
      <w:pPr>
        <w:pStyle w:val="Heading1"/>
        <w:numPr>
          <w:ilvl w:val="0"/>
          <w:numId w:val="4"/>
        </w:numPr>
        <w:spacing w:after="240"/>
        <w:ind w:left="360"/>
        <w:rPr>
          <w:rFonts w:ascii="Arial" w:eastAsia="Arial" w:hAnsi="Arial" w:cs="Arial"/>
          <w:sz w:val="28"/>
          <w:szCs w:val="28"/>
        </w:rPr>
      </w:pPr>
      <w:sdt>
        <w:sdtPr>
          <w:tag w:val="goog_rdk_22"/>
          <w:id w:val="1968393151"/>
        </w:sdtPr>
        <w:sdtContent/>
      </w:sdt>
      <w:sdt>
        <w:sdtPr>
          <w:tag w:val="goog_rdk_23"/>
          <w:id w:val="925615591"/>
          <w:showingPlcHdr/>
        </w:sdtPr>
        <w:sdtContent>
          <w:r w:rsidR="00760C72">
            <w:t xml:space="preserve">     </w:t>
          </w:r>
        </w:sdtContent>
      </w:sdt>
      <w:r w:rsidR="00C8344D">
        <w:rPr>
          <w:rFonts w:ascii="Arial" w:eastAsia="Arial" w:hAnsi="Arial" w:cs="Arial"/>
          <w:sz w:val="28"/>
          <w:szCs w:val="28"/>
        </w:rPr>
        <w:t>Case Studies</w:t>
      </w:r>
    </w:p>
    <w:p w14:paraId="3B29818C" w14:textId="20493036" w:rsidR="00A85793" w:rsidRDefault="00A85793" w:rsidP="00A85793">
      <w:pPr>
        <w:rPr>
          <w:moveTo w:id="70" w:author="Kerry Andrew Emanuel" w:date="2025-03-24T17:09:00Z"/>
        </w:rPr>
      </w:pPr>
      <w:moveToRangeStart w:id="71" w:author="Kerry Andrew Emanuel" w:date="2025-03-24T17:09:00Z" w:name="move193728565"/>
      <w:moveTo w:id="72" w:author="Kerry Andrew Emanuel" w:date="2025-03-24T17:09:00Z">
        <w:r>
          <w:t xml:space="preserve">Armed with the conceptual cyclop model developed in section 1 and modified potential intensity given by (1), we now turn to case studies of the development of medicanes, polar lows, a subtropical cyclone, and a Kona storm, showing that the dynamic and thermodynamic pathways are similar. Specifically, each case developed after the formation of a deep, cold-core cut-off cyclone in the upper troposphere that often resulted from a Rossby wave breaking event. The lifting of the tropospheric air in response to the developing potential vorticity anomaly near the tropopause created a deep, cold, and presumably humid column. The deep cold air over bodies of relatively warmer water substantially elevates potential intensity, while its high relative humidity discourages evaporatively driven convective downdrafts, which tamp down the needed increase in boundary layer enthalpy. Low vertical wind shear near the core of the cutoff cyclone, coupled with high potential intensity and humidity, provide an ideal embryo for tropical cyclone-like development. </w:t>
        </w:r>
      </w:moveTo>
      <w:ins w:id="73" w:author="Kerry Andrew Emanuel" w:date="2025-03-25T13:05:00Z">
        <w:r w:rsidR="00830183">
          <w:t xml:space="preserve">The requirement for low vertical wind shear may </w:t>
        </w:r>
      </w:ins>
      <w:ins w:id="74" w:author="Kerry Andrew Emanuel" w:date="2025-03-25T13:06:00Z">
        <w:r w:rsidR="00645F02">
          <w:t xml:space="preserve">prevent open troughs from producing cyclops, event if the potential intensity is elevated. </w:t>
        </w:r>
      </w:ins>
    </w:p>
    <w:p w14:paraId="425B9A3F" w14:textId="77777777" w:rsidR="00A85793" w:rsidRDefault="00A85793" w:rsidP="00A85793">
      <w:pPr>
        <w:rPr>
          <w:moveTo w:id="75" w:author="Kerry Andrew Emanuel" w:date="2025-03-24T17:09:00Z"/>
        </w:rPr>
      </w:pPr>
      <w:moveTo w:id="76" w:author="Kerry Andrew Emanuel" w:date="2025-03-24T17:09:00Z">
        <w:r>
          <w:t xml:space="preserve">In what follows we focus on the cutoff cyclone evolution and the development of modified potential intensity. In a particular case, we compare reanalysis column water vapor to that estimated from satellite measurements. The differences between these are significant enough to cast some doubt on the quality of reanalyzed water vapor associated with the small-scale cyclop developments, thus we do not focus on water vapor even though it is known to be important for intensification of tropical cyclones. </w:t>
        </w:r>
      </w:moveTo>
    </w:p>
    <w:p w14:paraId="4F393A2D" w14:textId="6FDE59AA" w:rsidR="00A85793" w:rsidRDefault="005D7E2E" w:rsidP="00A85793">
      <w:pPr>
        <w:rPr>
          <w:moveTo w:id="77" w:author="Kerry Andrew Emanuel" w:date="2025-03-24T17:09:00Z"/>
        </w:rPr>
      </w:pPr>
      <w:sdt>
        <w:sdtPr>
          <w:tag w:val="goog_rdk_19"/>
          <w:id w:val="489759926"/>
        </w:sdtPr>
        <w:sdtContent/>
      </w:sdt>
      <w:moveTo w:id="78" w:author="Kerry Andrew Emanuel" w:date="2025-03-24T17:09:00Z">
        <w:r w:rsidR="00A85793">
          <w:t xml:space="preserve">We also examined, but do not show here, several cases of Australian East Coast Lows </w:t>
        </w:r>
        <w:r w:rsidR="00A85793">
          <w:fldChar w:fldCharType="begin"/>
        </w:r>
      </w:moveTo>
      <w:r w:rsidR="000C635B">
        <w:instrText xml:space="preserve"> ADDIN ZOTERO_ITEM CSL_CITATION {"citationID":"6q2u5xYo","properties":{"formattedCitation":"(Holland et al., 1987)","plainCitation":"(Holland et al., 1987)","noteIndex":0},"citationItems":[{"id":4745,"uris":["http://zotero.org/users/7826509/items/FHY9KCQX"],"itemData":{"id":4745,"type":"article-journal","container-title":"Monthly Weather Review","DOI":"10.1175/1520-0493(1987)115&lt;3024:AECCPI&gt;2.0.CO;2","issue":"12","note":"publisher-place: Boston MA, USA\npublisher: American Meteorological Society","page":"3024 - 3036","title":"Australian east-coast cyclones. Part I: Synoptic overview and case study","volume":"115","author":[{"family":"Holland","given":"Greg J."},{"family":"Lynch","given":"Amanda H."},{"family":"Leslie","given":"Lance M."}],"issued":{"date-parts":[["1987"]]}}}],"schema":"https://github.com/citation-style-language/schema/raw/master/csl-citation.json"} </w:instrText>
      </w:r>
      <w:moveTo w:id="79" w:author="Kerry Andrew Emanuel" w:date="2025-03-24T17:09:00Z">
        <w:r w:rsidR="00A85793">
          <w:fldChar w:fldCharType="separate"/>
        </w:r>
        <w:r w:rsidR="00A85793" w:rsidRPr="00853CF0">
          <w:t>(Holland et al., 1987)</w:t>
        </w:r>
        <w:r w:rsidR="00A85793">
          <w:fldChar w:fldCharType="end"/>
        </w:r>
        <w:r w:rsidR="00A85793">
          <w:t xml:space="preserve">. Owing to the East Australian Current, the climatological potential intensity is substantial off the southeast coast of Australia, and the cyclop developments we analyzed behaved more like classical tropical transitions, with little or no role of the synoptic scale dynamics in enhancing the existing potential intensity. We suspect that there may be other cases in which the latter process was important, but did not conduct a search for such cases. It is clear that in many of these cases surface heat fluxes were important in driving the cyclone </w:t>
        </w:r>
        <w:r w:rsidR="00A85793">
          <w:fldChar w:fldCharType="begin"/>
        </w:r>
      </w:moveTo>
      <w:r w:rsidR="000C635B">
        <w:instrText xml:space="preserve"> ADDIN ZOTERO_ITEM CSL_CITATION {"citationID":"YR2FtkoP","properties":{"formattedCitation":"(Cavicchia et al., 2019)","plainCitation":"(Cavicchia et al., 2019)","noteIndex":0},"citationItems":[{"id":4776,"uris":["http://zotero.org/users/7826509/items/K74G2JAW"],"itemData":{"id":4776,"type":"article-journal","container-title":"Journal of Climate","DOI":"10.1175/JCLI-D-18-0549.1","issue":"10","note":"publisher-place: Boston MA, USA\npublisher: American Meteorological Society","page":"2823 - 2841","title":"A physically based climatology of the occurrence and intensification of Australian East Coast Lows","volume":"32","author":[{"family":"Cavicchia","given":"Leone"},{"family":"Pepler","given":"Acacia"},{"family":"Dowdy","given":"Andrew"},{"family":"Walsh","given":"Kevin"}],"issued":{"date-parts":[["2019"]]}}}],"schema":"https://github.com/citation-style-language/schema/raw/master/csl-citation.json"} </w:instrText>
      </w:r>
      <w:moveTo w:id="80" w:author="Kerry Andrew Emanuel" w:date="2025-03-24T17:09:00Z">
        <w:r w:rsidR="00A85793">
          <w:fldChar w:fldCharType="separate"/>
        </w:r>
        <w:r w:rsidR="00A85793" w:rsidRPr="00853CF0">
          <w:t>(</w:t>
        </w:r>
        <w:proofErr w:type="spellStart"/>
        <w:r w:rsidR="00A85793" w:rsidRPr="00853CF0">
          <w:t>Cavicchia</w:t>
        </w:r>
        <w:proofErr w:type="spellEnd"/>
        <w:r w:rsidR="00A85793" w:rsidRPr="00853CF0">
          <w:t xml:space="preserve"> et al., 2019)</w:t>
        </w:r>
        <w:r w:rsidR="00A85793">
          <w:fldChar w:fldCharType="end"/>
        </w:r>
        <w:r w:rsidR="00A85793">
          <w:t xml:space="preserve">. </w:t>
        </w:r>
      </w:moveTo>
      <w:sdt>
        <w:sdtPr>
          <w:tag w:val="goog_rdk_20"/>
          <w:id w:val="-1700388884"/>
        </w:sdtPr>
        <w:sdtContent/>
      </w:sdt>
      <w:moveTo w:id="81" w:author="Kerry Andrew Emanuel" w:date="2025-03-24T17:09:00Z">
        <w:r w:rsidR="00A85793">
          <w:t xml:space="preserve">We also examined a small number of subtropical cyclones that developed in the South Atlantic, but as with the Australian cases, they resembled classical tropical transitions, though again we suspect there may be cyclop cases there as well. </w:t>
        </w:r>
      </w:moveTo>
    </w:p>
    <w:p w14:paraId="4FDE91F5" w14:textId="6179C1A3" w:rsidR="00A85793" w:rsidRDefault="005D7E2E" w:rsidP="00A85793">
      <w:pPr>
        <w:rPr>
          <w:ins w:id="82" w:author="Kerry Andrew Emanuel" w:date="2025-03-24T17:09:00Z"/>
          <w:color w:val="0070C0"/>
        </w:rPr>
      </w:pPr>
      <w:sdt>
        <w:sdtPr>
          <w:tag w:val="goog_rdk_21"/>
          <w:id w:val="-523169863"/>
        </w:sdtPr>
        <w:sdtContent/>
      </w:sdt>
      <w:moveTo w:id="83" w:author="Kerry Andrew Emanuel" w:date="2025-03-24T17:09:00Z">
        <w:r w:rsidR="00A85793">
          <w:t>As with tropical cyclones, there are variations on the theme of cyclops, and we explore these in the closing sections.</w:t>
        </w:r>
      </w:moveTo>
      <w:moveToRangeEnd w:id="71"/>
    </w:p>
    <w:p w14:paraId="0F5B033B" w14:textId="2096AFAF" w:rsidR="004A2321" w:rsidRPr="005C0769" w:rsidRDefault="00377F6C" w:rsidP="00377F6C">
      <w:pPr>
        <w:rPr>
          <w:color w:val="0070C0"/>
        </w:rPr>
      </w:pPr>
      <w:r w:rsidRPr="005C0769">
        <w:rPr>
          <w:color w:val="0070C0"/>
        </w:rPr>
        <w:t xml:space="preserve">3.1 Medicane </w:t>
      </w:r>
      <w:proofErr w:type="spellStart"/>
      <w:r w:rsidRPr="005C0769">
        <w:rPr>
          <w:color w:val="0070C0"/>
        </w:rPr>
        <w:t>Celano</w:t>
      </w:r>
      <w:proofErr w:type="spellEnd"/>
      <w:r w:rsidRPr="005C0769">
        <w:rPr>
          <w:color w:val="0070C0"/>
        </w:rPr>
        <w:t xml:space="preserve"> of January, 1995</w:t>
      </w:r>
    </w:p>
    <w:p w14:paraId="00000033" w14:textId="4B5FD9EE" w:rsidR="00915F58" w:rsidRDefault="00C8344D">
      <w:r>
        <w:t xml:space="preserve">On average, 1.5 medicanes are observed annually in the Mediterranean </w:t>
      </w:r>
      <w:r w:rsidR="004A2321">
        <w:fldChar w:fldCharType="begin"/>
      </w:r>
      <w:r w:rsidR="000C635B">
        <w:instrText xml:space="preserve"> ADDIN ZOTERO_ITEM CSL_CITATION {"citationID":"XMzSKEVu","properties":{"formattedCitation":"(Cavicchia et al., 2014; Nastos et al., 2018; Romero and Emanuel, 2013; Zhang et al., 2021)","plainCitation":"(Cavicchia et al., 2014; Nastos et al., 2018; Romero and Emanuel, 2013; Zhang et al., 2021)","noteIndex":0},"citationItems":[{"id":373,"uris":["http://zotero.org/users/7826509/items/9AUKEUXG"],"itemData":{"id":373,"type":"article-journal","abstract":"Medicanes, intense and destructive mesoscale cyclones exhibiting several similarities with tropical hurricanes, are known to struck occasionally the Mediterranean Sea. Thanks to a high-resolution dynamical downscaling effort, we are able to study for the first time the long-term climatology of those rare storms in a systematic way. The distribution of medicanes frequency in space and time is discussed, and the environmental factors responsible for their formation are investigated. We find that medicanes develop in those areas of the Mediterranean region where intrusions of cold air in the upper troposphere can produce configurations of thermodynamical disequilibrium of the atmosphere similar to those associated with the formation of tropical cyclones.","container-title":"Climate Dynamics","DOI":"10.1007/s00382-013-1893-7","ISSN":"1432-0894","issue":"5","page":"1183-1195","title":"A long-term climatology of medicanes","volume":"43","author":[{"family":"Cavicchia","given":"Leone"},{"family":"Storch","given":"Hans","non-dropping-particle":"von"},{"family":"Gualdi","given":"Silvio"}],"issued":{"date-parts":[["2014",9]]}}},{"id":2187,"uris":["http://zotero.org/users/7826509/items/LPCIGUIJ"],"itemData":{"id":2187,"type":"article-journal","container-title":"J. Geophys. Res.","license":"All rights reserved","title":"Medicane risk in a changing climate","volume":"118","author":[{"family":"Romero","given":"R."},{"family":"Emanuel","given":"K. DO  -:10.1002/jgrd.50475"}],"issued":{"date-parts":[["2013"]]}}},{"id":4731,"uris":["http://zotero.org/users/7826509/items/3G4GBLS9"],"itemData":{"id":4731,"type":"article-journal","abstract":"In the Mediterranean region, a rapidly rotating storm system characterized by gale winds, severe precipitation, and low pressure center, accompanied with a spiral pattern of thunderstorms, is occasionally observed. These tropical-like cyclones (TLC), known as Medicanes or Mediterranean ‘hurricanes’, have similar characteristics with hurricanes and a significant amount of research has been done in recent years to investigate their atmospheric characteristics and impacts. The Laboratory of Climatology and Atmospheric Environment (LACAE), National and Kapodistrian University of Athens, has established a systematic effort since 2009, to document the impact of severe atmospheric phenomena (e.g. medicanes, cyclones, tornadoes, waterspouts), especially over the eastern Mediterranean region. The objective of this study is to discuss on one hand, the intra annual and inter annual distribution of medicanes along with the composite daily means and anomalies of synoptic conditions and instability indices at the middle and lower troposphere, sea level pressure (SLP) and sea surface temperature (SST) as well, during medicane days, based on the National Centers for Environmental Prediction-National Center for Atmospheric Research (NCEP-NCAR) reanalysis data sets. On the other hand, the geographical distribution of medicane impacts over Mediterranean region with respect to period from 1969 to 2014, is illustrated by utilizing the Geographic Information Systems (GIS). The findings shed light on the high activity of medicanes during autumn and winter with maxima in September, decreasing thereafter with a long tail extending in spring and minimizing in summer. The average number of the selected medicanes is 1.4±1.3 events per year while their inter-annual variability is remarkable, although there is not any statistically significant trend (95% confidence level) within the examined period. We found from the analysis of the composite daily anomalies of the synoptic conditions that medicanes initiate and further develop in Mediterranean regions where cold air intrusions appear in the upper atmosphere associated with warm sea waters. Last but not least, the impacts of medicanes over coastal areas, including infrastructure damage and casualties due to associated strong winds, heavy rainfall, and in rare cases, tornadoes, are well presented, indicating the high concern of such extreme atmospheric phenomena should be given by stake holders towards resilience of the society.","container-title":"High Impact Atmospheric Processes in the Mediterranean","DOI":"10.1016/j.atmosres.2017.10.023","ISSN":"0169-8095","journalAbbreviation":"Atmospheric Research","page":"156-166","title":"Mediterranean tropical-like cyclones: Impacts and composite daily means and anomalies of synoptic patterns","volume":"208","author":[{"family":"Nastos","given":"P.T."},{"family":"Karavana Papadimou","given":"K."},{"family":"Matsangouras","given":"I.T."}],"issued":{"date-parts":[["2018",8,1]]}}},{"id":4730,"uris":["http://zotero.org/users/7826509/items/SNL5EG92"],"itemData":{"id":4730,"type":"article-journal","abstract":"Abstract Medicanes, hurricane-like cyclonic systems in the Mediterranean Sea, are becoming an increasingly severe problem for many Mediterranean countries because climate projections suggest a higher risk under anthropogenic forcing even under an intermediate scenario. Due to the small size of these weather systems, high-resolution data are required to better resolve their structure and evolution. Here we investigate medicanes from the perspective of precipitation using the high-resolution (0.25°) ERA-5 reanalysis data released by European Centre for Medium-Range Weather Forecasts. Overall, we identify a total of 59 medicanes from ERA-5 data during 1979?2017, with marked year-to-year variability. These storms tend to occur mostly between September and March. Overall, the intensity of medicanes (i.e., maximum wind) is lower than that of tropical cyclones, and this is also true for precipitation. The composite precipitation of medicanes increases from the centre to ~0.8° and then decreases. During 1979?2017, many regions along the Mediterranean Sea experienced over 20 extreme precipitation events (i.e., days) which were caused by medicanes, accounting for 2?5% of all the extreme precipitation events.","container-title":"International Journal of Climatology","DOI":"10.1002/joc.6669","ISSN":"0899-8418","issue":"S1","journalAbbreviation":"International Journal of Climatology","note":"publisher: John Wiley &amp; Sons, Ltd","page":"E126-E132","title":"Examining the precipitation associated with medicanes in the high-resolution ERA-5 reanalysis data","volume":"41","author":[{"family":"Zhang","given":"Wei"},{"family":"Villarini","given":"Gabriele"},{"family":"Scoccimarro","given":"Enrico"},{"family":"Napolitano","given":"Francesco"}],"issued":{"date-parts":[["2021",1,1]]}}}],"schema":"https://github.com/citation-style-language/schema/raw/master/csl-citation.json"} </w:instrText>
      </w:r>
      <w:r w:rsidR="004A2321">
        <w:fldChar w:fldCharType="separate"/>
      </w:r>
      <w:r w:rsidR="00853CF0" w:rsidRPr="00853CF0">
        <w:t>(</w:t>
      </w:r>
      <w:proofErr w:type="spellStart"/>
      <w:r w:rsidR="00853CF0" w:rsidRPr="00853CF0">
        <w:t>Cavicchia</w:t>
      </w:r>
      <w:proofErr w:type="spellEnd"/>
      <w:r w:rsidR="00853CF0" w:rsidRPr="00853CF0">
        <w:t xml:space="preserve"> et al., 2014; Nastos et al., 2018; Romero and Emanuel, 2013; Zhang et al., 2021)</w:t>
      </w:r>
      <w:r w:rsidR="004A2321">
        <w:fldChar w:fldCharType="end"/>
      </w:r>
      <w:r>
        <w:t xml:space="preserve"> and, more rarely, similar storms are observed over the Black Sea </w:t>
      </w:r>
      <w:r w:rsidR="004A2321">
        <w:fldChar w:fldCharType="begin"/>
      </w:r>
      <w:r w:rsidR="000C635B">
        <w:instrText xml:space="preserve"> ADDIN ZOTERO_ITEM CSL_CITATION {"citationID":"rtOfFnXC","properties":{"formattedCitation":"(Yarovaya et al., 2008)","plainCitation":"(Yarovaya et al., 2008)","noteIndex":0},"citationItems":[{"id":4733,"uris":["http://zotero.org/users/7826509/items/JKGPNJII"],"itemData":{"id":4733,"type":"article-journal","abstract":"A long-living mesoscale cyclone observed over the Black Sea in September 2005 was characterized by a high wind velocity (25 m/sec) and induced an abnormal lowering of the sea-surface temperature (by more than 10°C). We performed the numerical simulation of this cyclone by using the MM5 model and the data of global operative analysis. The evolution of the cyclone and its structure similar to the structure of a tropical cyclone are reproduced. The primary azimuthal and secondary radial circulations, the clear-sky eye with warm core at medium levels, and the eyewall with strong air updraft and intense convection and precipitation are well visible. The fluxes of sensible and latent heat on the sea surface played the key role in the initiation and development of this cyclone.","container-title":"Physical Oceanography","DOI":"10.1007/s11110-008-9018-2","ISSN":"0928-5105","issue":"3","journalAbbreviation":"Physical Oceanography","page":"154-167","title":"A quasitropical cyclone over the Black Sea: Observations and numerical simulation","volume":"18","author":[{"family":"Yarovaya","given":"D. A."},{"family":"Efimov","given":"V. V."},{"family":"Shokurov","given":"M. V."},{"family":"Stanichnyi","given":"S. V."},{"family":"Barabanov","given":"V. S."}],"issued":{"date-parts":[["2008",5,1]]}}}],"schema":"https://github.com/citation-style-language/schema/raw/master/csl-citation.json"} </w:instrText>
      </w:r>
      <w:r w:rsidR="004A2321">
        <w:fldChar w:fldCharType="separate"/>
      </w:r>
      <w:r w:rsidR="00853CF0" w:rsidRPr="00853CF0">
        <w:t>(</w:t>
      </w:r>
      <w:proofErr w:type="spellStart"/>
      <w:r w:rsidR="00853CF0" w:rsidRPr="00853CF0">
        <w:t>Yarovaya</w:t>
      </w:r>
      <w:proofErr w:type="spellEnd"/>
      <w:r w:rsidR="00853CF0" w:rsidRPr="00853CF0">
        <w:t xml:space="preserve"> et al., 2008)</w:t>
      </w:r>
      <w:r w:rsidR="004A2321">
        <w:fldChar w:fldCharType="end"/>
      </w:r>
      <w:r w:rsidR="004A2321">
        <w:t>.</w:t>
      </w:r>
      <w:r w:rsidR="004A2321" w:rsidRPr="006D7F39">
        <w:t xml:space="preserve"> </w:t>
      </w:r>
      <w:r>
        <w:t xml:space="preserve">We begin with a system, </w:t>
      </w:r>
      <w:sdt>
        <w:sdtPr>
          <w:tag w:val="goog_rdk_24"/>
          <w:id w:val="-1770923431"/>
        </w:sdtPr>
        <w:sdtContent/>
      </w:sdt>
      <w:sdt>
        <w:sdtPr>
          <w:tag w:val="goog_rdk_25"/>
          <w:id w:val="-421419589"/>
        </w:sdtPr>
        <w:sdtContent/>
      </w:sdt>
      <w:r>
        <w:t xml:space="preserve">Medicane Celeno, that reached maturity on 16 January, 1995, shown in infrared satellite imagery in </w:t>
      </w:r>
      <w:sdt>
        <w:sdtPr>
          <w:tag w:val="goog_rdk_26"/>
          <w:id w:val="-1634781953"/>
        </w:sdtPr>
        <w:sdtContent/>
      </w:sdt>
      <w:sdt>
        <w:sdtPr>
          <w:tag w:val="goog_rdk_27"/>
          <w:id w:val="1569914636"/>
        </w:sdtPr>
        <w:sdtContent/>
      </w:sdt>
      <w:r>
        <w:t xml:space="preserve">Figure 2. </w:t>
      </w:r>
    </w:p>
    <w:p w14:paraId="00000034" w14:textId="6BD16A16" w:rsidR="00915F58" w:rsidRDefault="00C8344D">
      <w:pPr>
        <w:keepNext/>
      </w:pPr>
      <w:r>
        <w:t xml:space="preserve">                            </w:t>
      </w:r>
      <w:r w:rsidR="004A2321">
        <w:t xml:space="preserve">   </w:t>
      </w:r>
      <w:r>
        <w:t xml:space="preserve">    </w:t>
      </w:r>
      <w:r>
        <w:rPr>
          <w:noProof/>
        </w:rPr>
        <w:drawing>
          <wp:inline distT="0" distB="0" distL="0" distR="0" wp14:anchorId="10D8C846" wp14:editId="6787F141">
            <wp:extent cx="3342993" cy="3301204"/>
            <wp:effectExtent l="0" t="0" r="0" b="0"/>
            <wp:docPr id="2031236237"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27"/>
                    <a:srcRect/>
                    <a:stretch>
                      <a:fillRect/>
                    </a:stretch>
                  </pic:blipFill>
                  <pic:spPr>
                    <a:xfrm>
                      <a:off x="0" y="0"/>
                      <a:ext cx="3342993" cy="3301204"/>
                    </a:xfrm>
                    <a:prstGeom prst="rect">
                      <a:avLst/>
                    </a:prstGeom>
                    <a:ln/>
                  </pic:spPr>
                </pic:pic>
              </a:graphicData>
            </a:graphic>
          </wp:inline>
        </w:drawing>
      </w:r>
    </w:p>
    <w:p w14:paraId="00000035" w14:textId="325D1C70" w:rsidR="00915F58" w:rsidRDefault="00C8344D">
      <w:pPr>
        <w:pBdr>
          <w:top w:val="nil"/>
          <w:left w:val="nil"/>
          <w:bottom w:val="nil"/>
          <w:right w:val="nil"/>
          <w:between w:val="nil"/>
        </w:pBdr>
        <w:spacing w:before="0" w:after="200" w:line="240" w:lineRule="auto"/>
        <w:jc w:val="center"/>
        <w:rPr>
          <w:i/>
          <w:color w:val="44546A"/>
          <w:sz w:val="18"/>
          <w:szCs w:val="18"/>
        </w:rPr>
      </w:pPr>
      <w:r>
        <w:rPr>
          <w:i/>
          <w:color w:val="44546A"/>
          <w:sz w:val="18"/>
          <w:szCs w:val="18"/>
        </w:rPr>
        <w:t>Figure 2: Infrared satellite image of Medicane Celeno in the central Mediterranean, at 09:06 UTC 16 January 1995.</w:t>
      </w:r>
      <w:r w:rsidR="00960481">
        <w:rPr>
          <w:i/>
          <w:color w:val="44546A"/>
          <w:sz w:val="18"/>
          <w:szCs w:val="18"/>
        </w:rPr>
        <w:t xml:space="preserve"> (Image credit:  NOAA, 1995) </w:t>
      </w:r>
    </w:p>
    <w:p w14:paraId="00000036" w14:textId="77777777" w:rsidR="00915F58" w:rsidRDefault="00915F58"/>
    <w:p w14:paraId="00000037" w14:textId="77777777" w:rsidR="00915F58" w:rsidRDefault="00C8344D">
      <w:pPr>
        <w:keepNext/>
      </w:pPr>
      <w:r>
        <w:t xml:space="preserve">                                            </w:t>
      </w:r>
      <w:r>
        <w:rPr>
          <w:noProof/>
        </w:rPr>
        <w:drawing>
          <wp:inline distT="0" distB="0" distL="0" distR="0" wp14:anchorId="653F43EC" wp14:editId="471D917F">
            <wp:extent cx="2560614" cy="2424199"/>
            <wp:effectExtent l="0" t="0" r="0" b="0"/>
            <wp:docPr id="203123623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8"/>
                    <a:srcRect/>
                    <a:stretch>
                      <a:fillRect/>
                    </a:stretch>
                  </pic:blipFill>
                  <pic:spPr>
                    <a:xfrm>
                      <a:off x="0" y="0"/>
                      <a:ext cx="2560614" cy="2424199"/>
                    </a:xfrm>
                    <a:prstGeom prst="rect">
                      <a:avLst/>
                    </a:prstGeom>
                    <a:ln/>
                  </pic:spPr>
                </pic:pic>
              </a:graphicData>
            </a:graphic>
          </wp:inline>
        </w:drawing>
      </w:r>
    </w:p>
    <w:p w14:paraId="00000038" w14:textId="5BDFB76A" w:rsidR="00915F58" w:rsidRDefault="00C8344D">
      <w:pPr>
        <w:pBdr>
          <w:top w:val="nil"/>
          <w:left w:val="nil"/>
          <w:bottom w:val="nil"/>
          <w:right w:val="nil"/>
          <w:between w:val="nil"/>
        </w:pBdr>
        <w:spacing w:before="0" w:after="200" w:line="240" w:lineRule="auto"/>
        <w:jc w:val="center"/>
        <w:rPr>
          <w:i/>
          <w:color w:val="44546A"/>
          <w:sz w:val="18"/>
          <w:szCs w:val="18"/>
        </w:rPr>
      </w:pPr>
      <w:r>
        <w:rPr>
          <w:i/>
          <w:color w:val="44546A"/>
          <w:sz w:val="18"/>
          <w:szCs w:val="18"/>
        </w:rPr>
        <w:t xml:space="preserve">Figure 3: Track of the surface center of the cyclone between 03:00 UTC on January 15 and 06:00 on January 18, 1995, </w:t>
      </w:r>
      <w:sdt>
        <w:sdtPr>
          <w:tag w:val="goog_rdk_28"/>
          <w:id w:val="750477625"/>
        </w:sdtPr>
        <w:sdtContent/>
      </w:sdt>
      <w:sdt>
        <w:sdtPr>
          <w:tag w:val="goog_rdk_29"/>
          <w:id w:val="212861397"/>
        </w:sdtPr>
        <w:sdtContent/>
      </w:sdt>
      <w:r>
        <w:rPr>
          <w:i/>
          <w:color w:val="44546A"/>
          <w:sz w:val="18"/>
          <w:szCs w:val="18"/>
        </w:rPr>
        <w:t>derived from satellite images (</w:t>
      </w:r>
      <w:proofErr w:type="spellStart"/>
      <w:r>
        <w:rPr>
          <w:i/>
          <w:color w:val="44546A"/>
          <w:sz w:val="18"/>
          <w:szCs w:val="18"/>
        </w:rPr>
        <w:t>Pytharoulis</w:t>
      </w:r>
      <w:proofErr w:type="spellEnd"/>
      <w:r>
        <w:rPr>
          <w:i/>
          <w:color w:val="44546A"/>
          <w:sz w:val="18"/>
          <w:szCs w:val="18"/>
        </w:rPr>
        <w:t xml:space="preserve"> et al.,1999)</w:t>
      </w:r>
    </w:p>
    <w:p w14:paraId="00000039" w14:textId="3F665353" w:rsidR="00915F58" w:rsidRDefault="00234045">
      <w:r w:rsidRPr="005067F6">
        <w:lastRenderedPageBreak/>
        <w:t xml:space="preserve">Figure </w:t>
      </w:r>
      <w:r>
        <w:t>3</w:t>
      </w:r>
      <w:r w:rsidRPr="005067F6">
        <w:t xml:space="preserve"> shows the track of the surface center of the cyclone, which developed between Greece and Sicily and made landfall in Libya. A detailed description of this medicane is provided by </w:t>
      </w:r>
      <w:proofErr w:type="spellStart"/>
      <w:r w:rsidRPr="005067F6">
        <w:t>Pytharoulis</w:t>
      </w:r>
      <w:proofErr w:type="spellEnd"/>
      <w:r w:rsidRPr="005067F6">
        <w:t xml:space="preserve"> et al. </w:t>
      </w:r>
      <w:r w:rsidRPr="005067F6">
        <w:fldChar w:fldCharType="begin"/>
      </w:r>
      <w:r w:rsidR="000C635B">
        <w:instrText xml:space="preserve"> ADDIN ZOTERO_ITEM CSL_CITATION {"citationID":"yKlD0mkK","properties":{"formattedCitation":"(1999)","plainCitation":"(1999)","noteIndex":0},"citationItems":[{"id":4724,"uris":["http://zotero.org/users/7826509/items/MXBX2XUD"],"itemData":{"id":4724,"type":"article-journal","abstract":"The development of a hurricane-like cyclone over the Mediterranean sea has been studied using observational data and the UKMO Unified Model. The formation of the Mediterranean cyclone took place in the morning of the 15th of January 1995 over the sea between Greece and Sicily. Deep convection existed in the vicinity of the cyclone during its lifetime. Its track was influenced by surface fluxes and the flow in the wider region. The forecast of the mesoscale model reproduced the characteristics of the actual system. The investigation of the cyclone's characteristics gave strong evidence to support the initial assertion that it was similar to tropical cyclones and some polar lows (including an ‘eye’ and a warm core). A numerical experiment showed that the vortex did not develop in the absence of surface heat and moisture fluxes. Another experiment showed that sensible and latent heat fluxes were equally important in its development. Baroclinic instability did not seem particularly important, although the formation took place at the edge of a baroclinic zone.","container-title":"Physics and Chemistry of the Earth, Part B: Hydrology, Oceans and Atmosphere","DOI":"10.1016/S1464-1909(99)00056-8","ISSN":"1464-1909","issue":"6","journalAbbreviation":"Physics and Chemistry of the Earth, Part B: Hydrology, Oceans and Atmosphere","page":"627-632","title":"Study of the Hurricane-like Mediterranean cyclone of January 1995","volume":"24","author":[{"family":"Pytharoulis","given":"I."},{"family":"Craig","given":"G.C."},{"family":"Ballard","given":"S.P."}],"issued":{"date-parts":[["1999",1,1]]}},"label":"page","suppress-author":true}],"schema":"https://github.com/citation-style-language/schema/raw/master/csl-citation.json"} </w:instrText>
      </w:r>
      <w:r w:rsidRPr="005067F6">
        <w:fldChar w:fldCharType="separate"/>
      </w:r>
      <w:r w:rsidR="00853CF0" w:rsidRPr="00853CF0">
        <w:t>(1999)</w:t>
      </w:r>
      <w:r w:rsidRPr="005067F6">
        <w:fldChar w:fldCharType="end"/>
      </w:r>
      <w:r w:rsidRPr="005067F6">
        <w:t xml:space="preserve">.  </w:t>
      </w:r>
      <w:r>
        <w:t xml:space="preserve">  </w:t>
      </w:r>
    </w:p>
    <w:p w14:paraId="0000003A" w14:textId="64DBEBA5" w:rsidR="00915F58" w:rsidRDefault="00C8344D">
      <w:r>
        <w:t xml:space="preserve">The evolution of the system in increments of 24 hours, beginning on 00 </w:t>
      </w:r>
      <w:del w:id="84" w:author="Kerry Andrew Emanuel" w:date="2025-03-25T09:35:00Z">
        <w:r w:rsidDel="00DD7DDA">
          <w:delText>GMT</w:delText>
        </w:r>
      </w:del>
      <w:ins w:id="85" w:author="Kerry Andrew Emanuel" w:date="2025-03-25T09:35:00Z">
        <w:r w:rsidR="00DD7DDA">
          <w:t>UTC</w:t>
        </w:r>
      </w:ins>
      <w:r>
        <w:t xml:space="preserve">, 12 January and ending at 00 </w:t>
      </w:r>
      <w:del w:id="86" w:author="Kerry Andrew Emanuel" w:date="2025-03-25T09:35:00Z">
        <w:r w:rsidDel="00DD7DDA">
          <w:delText>GMT</w:delText>
        </w:r>
      </w:del>
      <w:ins w:id="87" w:author="Kerry Andrew Emanuel" w:date="2025-03-25T09:35:00Z">
        <w:r w:rsidR="00DD7DDA">
          <w:t>UTC</w:t>
        </w:r>
      </w:ins>
      <w:r>
        <w:t xml:space="preserve"> 15 January, is shown in Figure 4. This sequence, showing the 400 hPa and 950 hPa geopotential heights, covers the period </w:t>
      </w:r>
      <w:del w:id="88" w:author="Kerry Andrew Emanuel" w:date="2025-03-23T08:46:00Z">
        <w:r w:rsidDel="00C63E6D">
          <w:delText>just before the system develops</w:delText>
        </w:r>
      </w:del>
      <w:ins w:id="89" w:author="Kerry Andrew Emanuel" w:date="2025-03-23T08:46:00Z">
        <w:r w:rsidR="00C63E6D">
          <w:t>leading up to the cyclop development</w:t>
        </w:r>
      </w:ins>
      <w:r>
        <w:t xml:space="preserve">. The evolution of the upper tropospheric (400 hPa) height field shows a classic Rossby wave breaking event </w:t>
      </w:r>
      <w:r w:rsidR="004A2321" w:rsidRPr="005067F6">
        <w:fldChar w:fldCharType="begin"/>
      </w:r>
      <w:r w:rsidR="000C635B">
        <w:instrText xml:space="preserve"> ADDIN ZOTERO_ITEM CSL_CITATION {"citationID":"VSpLLk6o","properties":{"formattedCitation":"(McIntyre and Palmer, 1983)","plainCitation":"(McIntyre and Palmer, 1983)","noteIndex":0},"citationItems":[{"id":4725,"uris":["http://zotero.org/users/7826509/items/QMJNK34H"],"itemData":{"id":4725,"type":"article-journal","abstract":"Satellite-borne IR radiometers are turning the Earth's stratosphere into one of the best available outdoor laboratories for observing the large-scale dynamics of a rotating, heterogeneous fluid under gravity. New insight is being gained not only into stratospheric dynamics as such, with its implications for pollutant behaviour and the ozone layer, but also indirectly into the dynamics of the troposphere, with its implications for weather forecasting. Similar dynamical regimes occur in the oceans and in stellar interiors. A key development has been the construction of coarse-grain maps of the large-scale distribution of potential vorticity in the middle stratosphere. Potential vorticity is a conservable quantity which has a central role in the dynamical theory, but is difficult to calculate accurately from observational data. We present the first mid-stratospheric potential vorticity maps which appear good enough to make visible the ‘breaking’ of planetary or Rossby waves, a phenomenon ubiquitous in nature and arguably one of the most important dynamical processes affecting the stratosphere as a whole.","container-title":"Nature","DOI":"10.1038/305593a0","ISSN":"1476-4687","issue":"5935","journalAbbreviation":"Nature","page":"593-600","title":"Breaking planetary waves in the stratosphere","volume":"305","author":[{"family":"McIntyre","given":"M. E."},{"family":"Palmer","given":"T. N."}],"issued":{"date-parts":[["1983",10,1]]}}}],"schema":"https://github.com/citation-style-language/schema/raw/master/csl-citation.json"} </w:instrText>
      </w:r>
      <w:r w:rsidR="004A2321" w:rsidRPr="005067F6">
        <w:fldChar w:fldCharType="separate"/>
      </w:r>
      <w:r w:rsidR="00853CF0" w:rsidRPr="00853CF0">
        <w:t>(McIntyre and Palmer, 1983)</w:t>
      </w:r>
      <w:r w:rsidR="004A2321" w:rsidRPr="005067F6">
        <w:fldChar w:fldCharType="end"/>
      </w:r>
      <w:r>
        <w:t xml:space="preserve"> in which an eastward-moving baroclinic Rossby wave at higher latitudes amplifies and irreversibly breaks to the south and west, finally forming a cut-off cyclone. </w:t>
      </w:r>
      <w:ins w:id="90" w:author="Kerry Andrew Emanuel" w:date="2025-03-21T16:03:00Z">
        <w:r w:rsidR="00772D15">
          <w:t>It is important to note that the formation of a cutoff cyclone in the upper troposphere involves a local conversion of kinetic to potential energy</w:t>
        </w:r>
      </w:ins>
      <w:ins w:id="91" w:author="Kerry Andrew Emanuel" w:date="2025-03-21T16:04:00Z">
        <w:r w:rsidR="00772D15">
          <w:t xml:space="preserve">, with deep cooling associated with dynamically forced ascent. </w:t>
        </w:r>
      </w:ins>
      <w:r>
        <w:t xml:space="preserve">To the southeast of this trough, a weak, broad area of low </w:t>
      </w:r>
      <w:del w:id="92" w:author="Kerry Andrew Emanuel" w:date="2025-03-24T17:10:00Z">
        <w:r w:rsidDel="008A6498">
          <w:delText xml:space="preserve">pressure </w:delText>
        </w:r>
      </w:del>
      <w:ins w:id="93" w:author="Kerry Andrew Emanuel" w:date="2025-03-24T17:10:00Z">
        <w:r w:rsidR="008A6498">
          <w:t xml:space="preserve">geopotential height </w:t>
        </w:r>
      </w:ins>
      <w:r>
        <w:t xml:space="preserve">develops at 950 hPa mostly over land in a region of low-level warm advection. As the cold </w:t>
      </w:r>
      <w:del w:id="94" w:author="Kerry Andrew Emanuel" w:date="2025-03-24T17:12:00Z">
        <w:r w:rsidDel="008A6498">
          <w:delText xml:space="preserve">pool </w:delText>
        </w:r>
      </w:del>
      <w:ins w:id="95" w:author="Kerry Andrew Emanuel" w:date="2025-03-24T17:12:00Z">
        <w:r w:rsidR="008A6498">
          <w:t xml:space="preserve">air under the cut-off low </w:t>
        </w:r>
      </w:ins>
      <w:r>
        <w:t xml:space="preserve">is gradually heated by the underlying sea, a broad surface cyclone develops by 00 </w:t>
      </w:r>
      <w:del w:id="96" w:author="Kerry Andrew Emanuel" w:date="2025-03-25T09:35:00Z">
        <w:r w:rsidDel="00DD7DDA">
          <w:delText>GMT</w:delText>
        </w:r>
      </w:del>
      <w:ins w:id="97" w:author="Kerry Andrew Emanuel" w:date="2025-03-25T09:35:00Z">
        <w:r w:rsidR="00DD7DDA">
          <w:t>UTC</w:t>
        </w:r>
      </w:ins>
      <w:r>
        <w:t xml:space="preserve"> on January 14</w:t>
      </w:r>
      <w:r>
        <w:rPr>
          <w:vertAlign w:val="superscript"/>
        </w:rPr>
        <w:t>th</w:t>
      </w:r>
      <w:r>
        <w:t xml:space="preserve">. At around this time, the feedback between surface wind and surface enthalpy fluxes is strong enough to develop a tight inner warm core (warm, that is, relative to the surrounding cold pool, not necessarily to the unperturbed larger scale environment) </w:t>
      </w:r>
      <w:ins w:id="98" w:author="Kerry Andrew Emanuel" w:date="2025-03-25T14:41:00Z">
        <w:r w:rsidR="00A57F90">
          <w:t xml:space="preserve">and </w:t>
        </w:r>
      </w:ins>
      <w:r>
        <w:t xml:space="preserve">by 00 </w:t>
      </w:r>
      <w:del w:id="99" w:author="Kerry Andrew Emanuel" w:date="2025-03-25T09:35:00Z">
        <w:r w:rsidDel="00DD7DDA">
          <w:delText>GMT</w:delText>
        </w:r>
      </w:del>
      <w:ins w:id="100" w:author="Kerry Andrew Emanuel" w:date="2025-03-25T09:35:00Z">
        <w:r w:rsidR="00DD7DDA">
          <w:t>UTC</w:t>
        </w:r>
      </w:ins>
      <w:r>
        <w:t xml:space="preserve"> on January 15</w:t>
      </w:r>
      <w:r>
        <w:rPr>
          <w:vertAlign w:val="superscript"/>
        </w:rPr>
        <w:t>th</w:t>
      </w:r>
      <w:r>
        <w:t xml:space="preserve">, </w:t>
      </w:r>
      <w:ins w:id="101" w:author="Kerry Andrew Emanuel" w:date="2025-03-25T14:41:00Z">
        <w:r w:rsidR="00A57F90">
          <w:t xml:space="preserve">it is </w:t>
        </w:r>
      </w:ins>
      <w:r>
        <w:t xml:space="preserve">noticeable just to the west of northwestern Greece (Figure 5d). At the same time, the upper cold core weakens, </w:t>
      </w:r>
      <w:ins w:id="102" w:author="Kerry Andrew Emanuel" w:date="2025-03-24T17:13:00Z">
        <w:r w:rsidR="00C1178C">
          <w:t xml:space="preserve">perhaps </w:t>
        </w:r>
      </w:ins>
      <w:del w:id="103" w:author="Kerry Andrew Emanuel" w:date="2025-03-24T17:13:00Z">
        <w:r w:rsidDel="00C1178C">
          <w:delText>no doubt</w:delText>
        </w:r>
      </w:del>
      <w:r>
        <w:t xml:space="preserve"> aided by the strong heating from the surface transferred aloft by deep convection. </w:t>
      </w:r>
    </w:p>
    <w:p w14:paraId="0000003B" w14:textId="79E04925" w:rsidR="00915F58" w:rsidRDefault="005D7E2E">
      <w:pPr>
        <w:keepNext/>
      </w:pPr>
      <w:sdt>
        <w:sdtPr>
          <w:tag w:val="goog_rdk_30"/>
          <w:id w:val="-865981012"/>
        </w:sdtPr>
        <w:sdtContent/>
      </w:sdt>
      <w:sdt>
        <w:sdtPr>
          <w:tag w:val="goog_rdk_31"/>
          <w:id w:val="2007010663"/>
          <w:showingPlcHdr/>
        </w:sdtPr>
        <w:sdtContent>
          <w:r w:rsidR="00E63B28">
            <w:t xml:space="preserve">     </w:t>
          </w:r>
        </w:sdtContent>
      </w:sdt>
      <w:r w:rsidR="00374860" w:rsidRPr="00374860">
        <w:t xml:space="preserve"> </w:t>
      </w:r>
      <w:r w:rsidR="003D4F38">
        <w:rPr>
          <w:noProof/>
        </w:rPr>
        <w:drawing>
          <wp:inline distT="0" distB="0" distL="0" distR="0" wp14:anchorId="3F5A16B9" wp14:editId="63D7B033">
            <wp:extent cx="5943600" cy="5522845"/>
            <wp:effectExtent l="0" t="0" r="0" b="190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5522845"/>
                    </a:xfrm>
                    <a:prstGeom prst="rect">
                      <a:avLst/>
                    </a:prstGeom>
                    <a:noFill/>
                    <a:ln>
                      <a:noFill/>
                    </a:ln>
                  </pic:spPr>
                </pic:pic>
              </a:graphicData>
            </a:graphic>
          </wp:inline>
        </w:drawing>
      </w:r>
    </w:p>
    <w:p w14:paraId="0000003C" w14:textId="7EB942B1" w:rsidR="00915F58" w:rsidRDefault="00C8344D">
      <w:pPr>
        <w:pBdr>
          <w:top w:val="nil"/>
          <w:left w:val="nil"/>
          <w:bottom w:val="nil"/>
          <w:right w:val="nil"/>
          <w:between w:val="nil"/>
        </w:pBdr>
        <w:spacing w:before="0" w:after="200" w:line="240" w:lineRule="auto"/>
        <w:ind w:left="1440"/>
        <w:rPr>
          <w:i/>
          <w:color w:val="44546A"/>
          <w:sz w:val="20"/>
          <w:szCs w:val="20"/>
        </w:rPr>
      </w:pPr>
      <w:r>
        <w:rPr>
          <w:i/>
          <w:color w:val="44546A"/>
          <w:sz w:val="20"/>
          <w:szCs w:val="20"/>
        </w:rPr>
        <w:t xml:space="preserve">Figure 4: Evolution of the 400 hPa (left) and 950 hPa (right) geopotential heights in 24-hour increments, from 00 </w:t>
      </w:r>
      <w:del w:id="104" w:author="Kerry Andrew Emanuel" w:date="2025-03-25T09:35:00Z">
        <w:r w:rsidDel="00DD7DDA">
          <w:rPr>
            <w:i/>
            <w:color w:val="44546A"/>
            <w:sz w:val="20"/>
            <w:szCs w:val="20"/>
          </w:rPr>
          <w:delText>GMT</w:delText>
        </w:r>
      </w:del>
      <w:ins w:id="105" w:author="Kerry Andrew Emanuel" w:date="2025-03-25T09:35:00Z">
        <w:r w:rsidR="00DD7DDA">
          <w:rPr>
            <w:i/>
            <w:color w:val="44546A"/>
            <w:sz w:val="20"/>
            <w:szCs w:val="20"/>
          </w:rPr>
          <w:t>UTC</w:t>
        </w:r>
      </w:ins>
      <w:r>
        <w:rPr>
          <w:i/>
          <w:color w:val="44546A"/>
          <w:sz w:val="20"/>
          <w:szCs w:val="20"/>
        </w:rPr>
        <w:t xml:space="preserve"> 12 January to 00 </w:t>
      </w:r>
      <w:del w:id="106" w:author="Kerry Andrew Emanuel" w:date="2025-03-25T09:35:00Z">
        <w:r w:rsidDel="00DD7DDA">
          <w:rPr>
            <w:i/>
            <w:color w:val="44546A"/>
            <w:sz w:val="20"/>
            <w:szCs w:val="20"/>
          </w:rPr>
          <w:delText>GMT</w:delText>
        </w:r>
      </w:del>
      <w:ins w:id="107" w:author="Kerry Andrew Emanuel" w:date="2025-03-25T09:35:00Z">
        <w:r w:rsidR="00DD7DDA">
          <w:rPr>
            <w:i/>
            <w:color w:val="44546A"/>
            <w:sz w:val="20"/>
            <w:szCs w:val="20"/>
          </w:rPr>
          <w:t>UTC</w:t>
        </w:r>
      </w:ins>
      <w:r>
        <w:rPr>
          <w:i/>
          <w:color w:val="44546A"/>
          <w:sz w:val="20"/>
          <w:szCs w:val="20"/>
        </w:rPr>
        <w:t xml:space="preserve"> 15 January, 1995. These fields are from ERA5 reanalysis.  The 400 hPa heights span from 6.7 to 7.5 km</w:t>
      </w:r>
      <w:ins w:id="108" w:author="Kerry Andrew Emanuel" w:date="2025-03-25T13:15:00Z">
        <w:r w:rsidR="00EC4C5A">
          <w:rPr>
            <w:i/>
            <w:color w:val="44546A"/>
            <w:sz w:val="20"/>
            <w:szCs w:val="20"/>
          </w:rPr>
          <w:t xml:space="preserve"> at increments of 26.</w:t>
        </w:r>
      </w:ins>
      <w:ins w:id="109" w:author="Kerry Andrew Emanuel" w:date="2025-03-26T08:20:00Z">
        <w:r w:rsidR="00EE58F6">
          <w:rPr>
            <w:i/>
            <w:color w:val="44546A"/>
            <w:sz w:val="20"/>
            <w:szCs w:val="20"/>
          </w:rPr>
          <w:t>6</w:t>
        </w:r>
      </w:ins>
      <w:ins w:id="110" w:author="Kerry Andrew Emanuel" w:date="2025-03-25T13:16:00Z">
        <w:r w:rsidR="00CE0034">
          <w:rPr>
            <w:i/>
            <w:color w:val="44546A"/>
            <w:sz w:val="20"/>
            <w:szCs w:val="20"/>
          </w:rPr>
          <w:t>7</w:t>
        </w:r>
      </w:ins>
      <w:ins w:id="111" w:author="Kerry Andrew Emanuel" w:date="2025-03-25T13:15:00Z">
        <w:r w:rsidR="00EC4C5A">
          <w:rPr>
            <w:i/>
            <w:color w:val="44546A"/>
            <w:sz w:val="20"/>
            <w:szCs w:val="20"/>
          </w:rPr>
          <w:t xml:space="preserve"> m</w:t>
        </w:r>
      </w:ins>
      <w:r>
        <w:rPr>
          <w:i/>
          <w:color w:val="44546A"/>
          <w:sz w:val="20"/>
          <w:szCs w:val="20"/>
        </w:rPr>
        <w:t>, while the 950 hPa heights range from 350 m to 730 m</w:t>
      </w:r>
      <w:ins w:id="112" w:author="Kerry Andrew Emanuel" w:date="2025-03-25T13:16:00Z">
        <w:r w:rsidR="00CE0034">
          <w:rPr>
            <w:i/>
            <w:color w:val="44546A"/>
            <w:sz w:val="20"/>
            <w:szCs w:val="20"/>
          </w:rPr>
          <w:t xml:space="preserve"> at increments of 12.</w:t>
        </w:r>
      </w:ins>
      <w:ins w:id="113" w:author="Kerry Andrew Emanuel" w:date="2025-03-26T08:20:00Z">
        <w:r w:rsidR="00EE58F6">
          <w:rPr>
            <w:i/>
            <w:color w:val="44546A"/>
            <w:sz w:val="20"/>
            <w:szCs w:val="20"/>
          </w:rPr>
          <w:t>6</w:t>
        </w:r>
      </w:ins>
      <w:ins w:id="114" w:author="Kerry Andrew Emanuel" w:date="2025-03-25T13:16:00Z">
        <w:r w:rsidR="00CE0034">
          <w:rPr>
            <w:i/>
            <w:color w:val="44546A"/>
            <w:sz w:val="20"/>
            <w:szCs w:val="20"/>
          </w:rPr>
          <w:t>7 m</w:t>
        </w:r>
      </w:ins>
      <w:r>
        <w:rPr>
          <w:i/>
          <w:color w:val="44546A"/>
          <w:sz w:val="20"/>
          <w:szCs w:val="20"/>
        </w:rPr>
        <w:t xml:space="preserve">. </w:t>
      </w:r>
    </w:p>
    <w:p w14:paraId="0000003D" w14:textId="16C0118E" w:rsidR="00915F58" w:rsidRDefault="00C91B85">
      <w:pPr>
        <w:keepNext/>
      </w:pPr>
      <w:r>
        <w:rPr>
          <w:noProof/>
        </w:rPr>
        <w:lastRenderedPageBreak/>
        <w:drawing>
          <wp:inline distT="0" distB="0" distL="0" distR="0" wp14:anchorId="5E7DD313" wp14:editId="37CD6534">
            <wp:extent cx="5943600" cy="553316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5533163"/>
                    </a:xfrm>
                    <a:prstGeom prst="rect">
                      <a:avLst/>
                    </a:prstGeom>
                    <a:noFill/>
                    <a:ln>
                      <a:noFill/>
                    </a:ln>
                  </pic:spPr>
                </pic:pic>
              </a:graphicData>
            </a:graphic>
          </wp:inline>
        </w:drawing>
      </w:r>
    </w:p>
    <w:p w14:paraId="0000003E" w14:textId="2E8F2A8E" w:rsidR="00915F58" w:rsidRDefault="005D7E2E">
      <w:pPr>
        <w:pBdr>
          <w:top w:val="nil"/>
          <w:left w:val="nil"/>
          <w:bottom w:val="nil"/>
          <w:right w:val="nil"/>
          <w:between w:val="nil"/>
        </w:pBdr>
        <w:spacing w:before="0" w:after="200" w:line="240" w:lineRule="auto"/>
        <w:rPr>
          <w:i/>
          <w:color w:val="44546A"/>
          <w:sz w:val="18"/>
          <w:szCs w:val="18"/>
        </w:rPr>
      </w:pPr>
      <w:sdt>
        <w:sdtPr>
          <w:tag w:val="goog_rdk_32"/>
          <w:id w:val="-1078975173"/>
        </w:sdtPr>
        <w:sdtContent/>
      </w:sdt>
      <w:r w:rsidR="00C8344D">
        <w:rPr>
          <w:i/>
          <w:color w:val="44546A"/>
          <w:sz w:val="18"/>
          <w:szCs w:val="18"/>
        </w:rPr>
        <w:t xml:space="preserve">Figure 5: 750 hPa temperature (K; left) and modified potential intensity given by equation (1) (m/s, right) at 00 </w:t>
      </w:r>
      <w:del w:id="115" w:author="Kerry Andrew Emanuel" w:date="2025-03-25T09:35:00Z">
        <w:r w:rsidR="00C8344D" w:rsidDel="00DD7DDA">
          <w:rPr>
            <w:i/>
            <w:color w:val="44546A"/>
            <w:sz w:val="18"/>
            <w:szCs w:val="18"/>
          </w:rPr>
          <w:delText>GMT</w:delText>
        </w:r>
      </w:del>
      <w:ins w:id="116" w:author="Kerry Andrew Emanuel" w:date="2025-03-25T09:35:00Z">
        <w:r w:rsidR="00DD7DDA">
          <w:rPr>
            <w:i/>
            <w:color w:val="44546A"/>
            <w:sz w:val="18"/>
            <w:szCs w:val="18"/>
          </w:rPr>
          <w:t>UTC</w:t>
        </w:r>
      </w:ins>
      <w:r w:rsidR="00C8344D">
        <w:rPr>
          <w:i/>
          <w:color w:val="44546A"/>
          <w:sz w:val="18"/>
          <w:szCs w:val="18"/>
        </w:rPr>
        <w:t xml:space="preserve"> on January 12</w:t>
      </w:r>
      <w:r w:rsidR="00C8344D">
        <w:rPr>
          <w:i/>
          <w:color w:val="44546A"/>
          <w:sz w:val="18"/>
          <w:szCs w:val="18"/>
          <w:vertAlign w:val="superscript"/>
        </w:rPr>
        <w:t>th</w:t>
      </w:r>
      <w:r w:rsidR="00C8344D">
        <w:rPr>
          <w:i/>
          <w:color w:val="44546A"/>
          <w:sz w:val="18"/>
          <w:szCs w:val="18"/>
        </w:rPr>
        <w:t xml:space="preserve"> – 15</w:t>
      </w:r>
      <w:r w:rsidR="00C8344D">
        <w:rPr>
          <w:i/>
          <w:color w:val="44546A"/>
          <w:sz w:val="18"/>
          <w:szCs w:val="18"/>
          <w:vertAlign w:val="superscript"/>
        </w:rPr>
        <w:t>th</w:t>
      </w:r>
      <w:r w:rsidR="00C8344D">
        <w:rPr>
          <w:i/>
          <w:color w:val="44546A"/>
          <w:sz w:val="18"/>
          <w:szCs w:val="18"/>
        </w:rPr>
        <w:t xml:space="preserve"> (top to bottom) 1995. </w:t>
      </w:r>
      <w:sdt>
        <w:sdtPr>
          <w:tag w:val="goog_rdk_33"/>
          <w:id w:val="-1987544310"/>
        </w:sdtPr>
        <w:sdtContent/>
      </w:sdt>
      <w:sdt>
        <w:sdtPr>
          <w:tag w:val="goog_rdk_34"/>
          <w:id w:val="2124577240"/>
        </w:sdtPr>
        <w:sdtContent/>
      </w:sdt>
      <w:sdt>
        <w:sdtPr>
          <w:tag w:val="goog_rdk_35"/>
          <w:id w:val="-1081368113"/>
        </w:sdtPr>
        <w:sdtContent/>
      </w:sdt>
      <w:sdt>
        <w:sdtPr>
          <w:tag w:val="goog_rdk_36"/>
          <w:id w:val="-366688614"/>
        </w:sdtPr>
        <w:sdtContent>
          <w:r w:rsidR="000A2645">
            <w:t xml:space="preserve"> </w:t>
          </w:r>
        </w:sdtContent>
      </w:sdt>
      <w:r w:rsidR="00C8344D">
        <w:rPr>
          <w:i/>
          <w:color w:val="44546A"/>
          <w:sz w:val="18"/>
          <w:szCs w:val="18"/>
        </w:rPr>
        <w:t>The 750 hPa temperature spans from 255 K to 285 K</w:t>
      </w:r>
      <w:ins w:id="117" w:author="Kerry Andrew Emanuel" w:date="2025-03-25T13:41:00Z">
        <w:r w:rsidR="00633B9C">
          <w:rPr>
            <w:i/>
            <w:color w:val="44546A"/>
            <w:sz w:val="18"/>
            <w:szCs w:val="18"/>
          </w:rPr>
          <w:t xml:space="preserve"> at increments of 1 K</w:t>
        </w:r>
      </w:ins>
      <w:r w:rsidR="00C8344D">
        <w:rPr>
          <w:i/>
          <w:color w:val="44546A"/>
          <w:sz w:val="18"/>
          <w:szCs w:val="18"/>
        </w:rPr>
        <w:t>, while the modified potential intensity ranges from 35 to 80 ms</w:t>
      </w:r>
      <w:r w:rsidR="00C8344D">
        <w:rPr>
          <w:i/>
          <w:color w:val="44546A"/>
          <w:sz w:val="18"/>
          <w:szCs w:val="18"/>
          <w:vertAlign w:val="superscript"/>
        </w:rPr>
        <w:t>-1</w:t>
      </w:r>
      <w:del w:id="118" w:author="Kerry Andrew Emanuel" w:date="2025-03-25T14:34:00Z">
        <w:r w:rsidR="00C8344D" w:rsidDel="00A57F90">
          <w:rPr>
            <w:i/>
            <w:color w:val="44546A"/>
            <w:sz w:val="18"/>
            <w:szCs w:val="18"/>
          </w:rPr>
          <w:delText>.</w:delText>
        </w:r>
      </w:del>
      <w:ins w:id="119" w:author="Kerry Andrew Emanuel" w:date="2025-03-25T14:34:00Z">
        <w:r w:rsidR="00934C4A">
          <w:rPr>
            <w:i/>
            <w:color w:val="44546A"/>
            <w:sz w:val="18"/>
            <w:szCs w:val="18"/>
          </w:rPr>
          <w:t xml:space="preserve">at increments of 4 </w:t>
        </w:r>
        <w:r w:rsidR="00A57F90">
          <w:rPr>
            <w:i/>
            <w:color w:val="44546A"/>
            <w:sz w:val="18"/>
            <w:szCs w:val="18"/>
          </w:rPr>
          <w:t>ms</w:t>
        </w:r>
        <w:r w:rsidR="00A57F90">
          <w:rPr>
            <w:i/>
            <w:color w:val="44546A"/>
            <w:sz w:val="18"/>
            <w:szCs w:val="18"/>
            <w:vertAlign w:val="superscript"/>
          </w:rPr>
          <w:t>-1</w:t>
        </w:r>
        <w:r w:rsidR="00A57F90">
          <w:rPr>
            <w:i/>
            <w:color w:val="44546A"/>
            <w:sz w:val="18"/>
            <w:szCs w:val="18"/>
          </w:rPr>
          <w:t>.</w:t>
        </w:r>
      </w:ins>
      <w:r w:rsidR="00C8344D">
        <w:rPr>
          <w:i/>
          <w:color w:val="44546A"/>
          <w:sz w:val="18"/>
          <w:szCs w:val="18"/>
        </w:rPr>
        <w:t xml:space="preserve"> From ERA5 reanalysis. </w:t>
      </w:r>
    </w:p>
    <w:p w14:paraId="0000003F" w14:textId="77777777" w:rsidR="00915F58" w:rsidRDefault="00915F58">
      <w:pPr>
        <w:pBdr>
          <w:top w:val="nil"/>
          <w:left w:val="nil"/>
          <w:bottom w:val="nil"/>
          <w:right w:val="nil"/>
          <w:between w:val="nil"/>
        </w:pBdr>
        <w:spacing w:before="0" w:after="200" w:line="240" w:lineRule="auto"/>
        <w:rPr>
          <w:i/>
          <w:color w:val="44546A"/>
          <w:sz w:val="18"/>
          <w:szCs w:val="18"/>
        </w:rPr>
      </w:pPr>
    </w:p>
    <w:p w14:paraId="00000040" w14:textId="77777777" w:rsidR="00915F58" w:rsidRDefault="00915F58"/>
    <w:p w14:paraId="37B5BFAE" w14:textId="15823D56" w:rsidR="00E63B28" w:rsidRDefault="00E63B28" w:rsidP="00E63B28">
      <w:r>
        <w:t>Figure 5 shows the corresponding evolution of the 750</w:t>
      </w:r>
      <w:ins w:id="120" w:author="Kerry Andrew Emanuel" w:date="2025-03-25T07:41:00Z">
        <w:r w:rsidR="005D7E2E">
          <w:t xml:space="preserve"> hPa</w:t>
        </w:r>
      </w:ins>
      <w:r>
        <w:t xml:space="preserve"> temperature and the modified potential intensity, </w:t>
      </w:r>
      <w:r w:rsidRPr="004E1CE4">
        <w:rPr>
          <w:position w:val="-14"/>
        </w:rPr>
        <w:object w:dxaOrig="460" w:dyaOrig="380" w14:anchorId="342CCCA2">
          <v:shape id="_x0000_i1034" type="#_x0000_t75" style="width:23.35pt;height:19.05pt" o:ole="">
            <v:imagedata r:id="rId31" o:title=""/>
          </v:shape>
          <o:OLEObject Type="Embed" ProgID="Equation.DSMT4" ShapeID="_x0000_i1034" DrawAspect="Content" ObjectID="_1804485771" r:id="rId32"/>
        </w:object>
      </w:r>
      <w:r>
        <w:t xml:space="preserve"> given by (1).  The latter in this and subsequent figures is only shown in </w:t>
      </w:r>
      <w:r>
        <w:lastRenderedPageBreak/>
        <w:t xml:space="preserve">the range of </w:t>
      </w:r>
      <w:r w:rsidRPr="000330D1">
        <w:rPr>
          <w:position w:val="-10"/>
        </w:rPr>
        <w:object w:dxaOrig="780" w:dyaOrig="360" w14:anchorId="35B33041">
          <v:shape id="_x0000_i1035" type="#_x0000_t75" style="width:38.9pt;height:17.9pt" o:ole="">
            <v:imagedata r:id="rId33" o:title=""/>
          </v:shape>
          <o:OLEObject Type="Embed" ProgID="Equation.DSMT4" ShapeID="_x0000_i1035" DrawAspect="Content" ObjectID="_1804485772" r:id="rId34"/>
        </w:object>
      </w:r>
      <w:r>
        <w:t xml:space="preserve"> to </w:t>
      </w:r>
      <w:r w:rsidRPr="00651B76">
        <w:rPr>
          <w:position w:val="-10"/>
        </w:rPr>
        <w:object w:dxaOrig="780" w:dyaOrig="360" w14:anchorId="364F04F1">
          <v:shape id="_x0000_i1036" type="#_x0000_t75" style="width:38.9pt;height:17.9pt" o:ole="">
            <v:imagedata r:id="rId35" o:title=""/>
          </v:shape>
          <o:OLEObject Type="Embed" ProgID="Equation.DSMT4" ShapeID="_x0000_i1036" DrawAspect="Content" ObjectID="_1804485773" r:id="rId36"/>
        </w:object>
      </w:r>
      <w:r>
        <w:t xml:space="preserve">. Experience shows that tropical cyclone genesis is rare when the potential intensity is less than about </w:t>
      </w:r>
      <w:r w:rsidRPr="00651B76">
        <w:rPr>
          <w:position w:val="-10"/>
        </w:rPr>
        <w:object w:dxaOrig="780" w:dyaOrig="360" w14:anchorId="107D731C">
          <v:shape id="_x0000_i1037" type="#_x0000_t75" style="width:38.9pt;height:17.9pt" o:ole="">
            <v:imagedata r:id="rId33" o:title=""/>
          </v:shape>
          <o:OLEObject Type="Embed" ProgID="Equation.DSMT4" ShapeID="_x0000_i1037" DrawAspect="Content" ObjectID="_1804485774" r:id="rId37"/>
        </w:object>
      </w:r>
      <w:r>
        <w:fldChar w:fldCharType="begin"/>
      </w:r>
      <w:r w:rsidR="00853CF0">
        <w:instrText xml:space="preserve"> ADDIN ZOTERO_ITEM CSL_CITATION {"citationID":"ovabtEVb","properties":{"formattedCitation":"(Emanuel, 2010)","plainCitation":"(Emanuel, 2010)","noteIndex":0},"citationItems":[{"id":664,"uris":["http://zotero.org/users/7826509/items/7ZDI66HM"],"itemData":{"id":664,"type":"article-journal","container-title":"J. Adv. Model. Earth Sys.","license":"All rights reserved","page":"1-12","title":"Tropical cyclone activity downscaled from NOAA-CIRES reanalysis, 1908-1958","volume":"2","author":[{"family":"Emanuel","given":"K."}],"issued":{"date-parts":[["2010"]]}}}],"schema":"https://github.com/citation-style-language/schema/raw/master/csl-citation.json"} </w:instrText>
      </w:r>
      <w:r>
        <w:fldChar w:fldCharType="separate"/>
      </w:r>
      <w:r w:rsidR="00853CF0" w:rsidRPr="00853CF0">
        <w:t>(Emanuel, 2010)</w:t>
      </w:r>
      <w:r>
        <w:fldChar w:fldCharType="end"/>
      </w:r>
      <w:r>
        <w:t xml:space="preserve">. </w:t>
      </w:r>
    </w:p>
    <w:p w14:paraId="590D1031" w14:textId="736F8CB5" w:rsidR="00E63B28" w:rsidRDefault="00E63B28" w:rsidP="00E63B28">
      <w:r>
        <w:t>On January 12</w:t>
      </w:r>
      <w:r w:rsidRPr="00886C86">
        <w:rPr>
          <w:vertAlign w:val="superscript"/>
        </w:rPr>
        <w:t>th</w:t>
      </w:r>
      <w:r>
        <w:t xml:space="preserve">, relatively small values of </w:t>
      </w:r>
      <w:r w:rsidRPr="004E1CE4">
        <w:rPr>
          <w:position w:val="-14"/>
        </w:rPr>
        <w:object w:dxaOrig="380" w:dyaOrig="380" w14:anchorId="5892F5B1">
          <v:shape id="_x0000_i1038" type="#_x0000_t75" style="width:19.05pt;height:19.05pt" o:ole="">
            <v:imagedata r:id="rId38" o:title=""/>
          </v:shape>
          <o:OLEObject Type="Embed" ProgID="Equation.DSMT4" ShapeID="_x0000_i1038" DrawAspect="Content" ObjectID="_1804485775" r:id="rId39"/>
        </w:object>
      </w:r>
      <w:r>
        <w:t xml:space="preserve">are evident in the eastern and northern Mediterranean, but with higher values developing over the northern Adriatic as cold air aloft creeps in from the north. As the upper tropospheric Rossby wave breaks and a cut-off cyclone develops over the central Mediterranean, </w:t>
      </w:r>
      <w:r w:rsidRPr="004E1CE4">
        <w:rPr>
          <w:position w:val="-14"/>
        </w:rPr>
        <w:object w:dxaOrig="380" w:dyaOrig="380" w14:anchorId="18E867A9">
          <v:shape id="_x0000_i1039" type="#_x0000_t75" style="width:19.05pt;height:19.05pt" o:ole="">
            <v:imagedata r:id="rId40" o:title=""/>
          </v:shape>
          <o:OLEObject Type="Embed" ProgID="Equation.DSMT4" ShapeID="_x0000_i1039" DrawAspect="Content" ObjectID="_1804485776" r:id="rId41"/>
        </w:object>
      </w:r>
      <w:r>
        <w:t>increase</w:t>
      </w:r>
      <w:ins w:id="121" w:author="Kerry Andrew Emanuel" w:date="2025-03-25T14:42:00Z">
        <w:r w:rsidR="00A57F90">
          <w:t>s</w:t>
        </w:r>
      </w:ins>
      <w:r>
        <w:t xml:space="preserve"> greatly during the 13</w:t>
      </w:r>
      <w:r w:rsidRPr="00F16973">
        <w:rPr>
          <w:vertAlign w:val="superscript"/>
        </w:rPr>
        <w:t>th</w:t>
      </w:r>
      <w:r>
        <w:t xml:space="preserve"> and 14</w:t>
      </w:r>
      <w:r w:rsidRPr="00F16973">
        <w:rPr>
          <w:vertAlign w:val="superscript"/>
        </w:rPr>
        <w:t>th</w:t>
      </w:r>
      <w:r>
        <w:t xml:space="preserve">, with peak values greater than </w:t>
      </w:r>
      <w:r w:rsidRPr="00651B76">
        <w:rPr>
          <w:position w:val="-10"/>
        </w:rPr>
        <w:object w:dxaOrig="780" w:dyaOrig="360" w14:anchorId="26DD8880">
          <v:shape id="_x0000_i1040" type="#_x0000_t75" style="width:38.9pt;height:17.9pt" o:ole="">
            <v:imagedata r:id="rId35" o:title=""/>
          </v:shape>
          <o:OLEObject Type="Embed" ProgID="Equation.DSMT4" ShapeID="_x0000_i1040" DrawAspect="Content" ObjectID="_1804485777" r:id="rId42"/>
        </w:object>
      </w:r>
      <w:r>
        <w:t>.  The cyclop develops in a region of very high</w:t>
      </w:r>
      <w:ins w:id="122" w:author="Kerry Andrew Emanuel" w:date="2025-03-23T08:49:00Z">
        <w:r w:rsidR="00C63E6D">
          <w:t xml:space="preserve"> </w:t>
        </w:r>
      </w:ins>
      <w:r w:rsidRPr="004E1CE4">
        <w:rPr>
          <w:position w:val="-14"/>
        </w:rPr>
        <w:object w:dxaOrig="380" w:dyaOrig="380" w14:anchorId="1BCA62A1">
          <v:shape id="_x0000_i1041" type="#_x0000_t75" style="width:19.05pt;height:19.05pt" o:ole="">
            <v:imagedata r:id="rId40" o:title=""/>
          </v:shape>
          <o:OLEObject Type="Embed" ProgID="Equation.DSMT4" ShapeID="_x0000_i1041" DrawAspect="Content" ObjectID="_1804485778" r:id="rId43"/>
        </w:object>
      </w:r>
      <w:r>
        <w:t>, though not where the highest values occur. Note that a lower warm core is not obvious at 750 hPa until January 15</w:t>
      </w:r>
      <w:r w:rsidRPr="00F16973">
        <w:rPr>
          <w:vertAlign w:val="superscript"/>
        </w:rPr>
        <w:t>th</w:t>
      </w:r>
      <w:r>
        <w:t xml:space="preserve"> and that it occurs on a somewhat smaller scale than the cut-off cyclone. </w:t>
      </w:r>
    </w:p>
    <w:p w14:paraId="00000043" w14:textId="052BFEE3" w:rsidR="00915F58" w:rsidRDefault="00E63B28" w:rsidP="00E63B28">
      <w:r>
        <w:t xml:space="preserve">As the cyclop moves southward, it maintains a tight inner warm core until after landfall (not shown here) and the modified potential intensity, </w:t>
      </w:r>
      <w:r w:rsidRPr="004E1CE4">
        <w:rPr>
          <w:position w:val="-14"/>
        </w:rPr>
        <w:object w:dxaOrig="460" w:dyaOrig="380" w14:anchorId="3E3682F2">
          <v:shape id="_x0000_i1042" type="#_x0000_t75" style="width:23.35pt;height:19.05pt" o:ole="">
            <v:imagedata r:id="rId31" o:title=""/>
          </v:shape>
          <o:OLEObject Type="Embed" ProgID="Equation.DSMT4" ShapeID="_x0000_i1042" DrawAspect="Content" ObjectID="_1804485779" r:id="rId44"/>
        </w:object>
      </w:r>
      <w:r>
        <w:t>over the south</w:t>
      </w:r>
      <w:ins w:id="123" w:author="Kerry Andrew Emanuel" w:date="2025-03-23T09:07:00Z">
        <w:r w:rsidR="00AC354E">
          <w:t>-</w:t>
        </w:r>
      </w:ins>
      <w:del w:id="124" w:author="Kerry Andrew Emanuel" w:date="2025-03-23T09:07:00Z">
        <w:r w:rsidDel="00AC354E">
          <w:delText xml:space="preserve"> </w:delText>
        </w:r>
      </w:del>
      <w:r>
        <w:t xml:space="preserve">central Mediterranean diminishes rapidly, with peak values of only about </w:t>
      </w:r>
      <w:r w:rsidRPr="00651B76">
        <w:rPr>
          <w:position w:val="-10"/>
        </w:rPr>
        <w:object w:dxaOrig="780" w:dyaOrig="360" w14:anchorId="4C4A4A31">
          <v:shape id="_x0000_i1043" type="#_x0000_t75" style="width:38.9pt;height:17.9pt" o:ole="">
            <v:imagedata r:id="rId45" o:title=""/>
          </v:shape>
          <o:OLEObject Type="Embed" ProgID="Equation.DSMT4" ShapeID="_x0000_i1043" DrawAspect="Content" ObjectID="_1804485780" r:id="rId46"/>
        </w:object>
      </w:r>
      <w:r>
        <w:t xml:space="preserve"> by 00 </w:t>
      </w:r>
      <w:del w:id="125" w:author="Kerry Andrew Emanuel" w:date="2025-03-25T09:35:00Z">
        <w:r w:rsidDel="00DD7DDA">
          <w:delText>GMT</w:delText>
        </w:r>
      </w:del>
      <w:ins w:id="126" w:author="Kerry Andrew Emanuel" w:date="2025-03-25T09:35:00Z">
        <w:r w:rsidR="00DD7DDA">
          <w:t>UTC</w:t>
        </w:r>
      </w:ins>
      <w:r>
        <w:t xml:space="preserve"> on January 17</w:t>
      </w:r>
      <w:r w:rsidRPr="00417842">
        <w:rPr>
          <w:vertAlign w:val="superscript"/>
        </w:rPr>
        <w:t>th</w:t>
      </w:r>
      <w:r>
        <w:t>. One potentially important difference between cyclop development and tropical transition is that in the former case, the volume of air with appreciable potential intensity is limited. I</w:t>
      </w:r>
      <w:sdt>
        <w:sdtPr>
          <w:tag w:val="goog_rdk_39"/>
          <w:id w:val="1954904789"/>
        </w:sdtPr>
        <w:sdtContent/>
      </w:sdt>
      <w:sdt>
        <w:sdtPr>
          <w:tag w:val="goog_rdk_40"/>
          <w:id w:val="-1698700090"/>
        </w:sdtPr>
        <w:sdtContent/>
      </w:sdt>
      <w:sdt>
        <w:sdtPr>
          <w:tag w:val="goog_rdk_41"/>
          <w:id w:val="-305853552"/>
        </w:sdtPr>
        <w:sdtContent/>
      </w:sdt>
      <w:r>
        <w:t xml:space="preserve">t is possible that, by warming the whole tropospheric column relative to the surface, </w:t>
      </w:r>
      <w:sdt>
        <w:sdtPr>
          <w:tag w:val="goog_rdk_42"/>
          <w:id w:val="225109501"/>
        </w:sdtPr>
        <w:sdtContent/>
      </w:sdt>
      <w:sdt>
        <w:sdtPr>
          <w:tag w:val="goog_rdk_43"/>
          <w:id w:val="-1754111601"/>
        </w:sdtPr>
        <w:sdtContent/>
      </w:sdt>
      <w:r>
        <w:t>the enhanced surface fluxes associated with the cyclop</w:t>
      </w:r>
      <w:ins w:id="127" w:author="Kerry Andrew Emanuel" w:date="2025-03-25T14:44:00Z">
        <w:r w:rsidR="008D6083">
          <w:t>, acting through deep convection,</w:t>
        </w:r>
      </w:ins>
      <w:r>
        <w:t xml:space="preserve"> substantially diminish the magnitude and/or volume of the high </w:t>
      </w:r>
      <w:r w:rsidRPr="00E63B28">
        <w:rPr>
          <w:position w:val="-14"/>
          <w:sz w:val="36"/>
          <w:szCs w:val="36"/>
          <w:vertAlign w:val="subscript"/>
        </w:rPr>
        <w:object w:dxaOrig="380" w:dyaOrig="380" w14:anchorId="74743B09">
          <v:shape id="_x0000_i1044" type="#_x0000_t75" style="width:19.05pt;height:19.05pt" o:ole="">
            <v:imagedata r:id="rId47" o:title=""/>
          </v:shape>
          <o:OLEObject Type="Embed" ProgID="Equation.DSMT4" ShapeID="_x0000_i1044" DrawAspect="Content" ObjectID="_1804485781" r:id="rId48"/>
        </w:object>
      </w:r>
      <w:r>
        <w:rPr>
          <w:sz w:val="36"/>
          <w:szCs w:val="36"/>
          <w:vertAlign w:val="subscript"/>
        </w:rPr>
        <w:t xml:space="preserve"> </w:t>
      </w:r>
      <w:r>
        <w:t xml:space="preserve">air, serving to limit the lifetime of the cyclop. This was the case in the axisymmetric numerical simulations of Emanuel (2005). </w:t>
      </w:r>
    </w:p>
    <w:p w14:paraId="00000044" w14:textId="448D18FA" w:rsidR="00915F58" w:rsidRDefault="00C8344D">
      <w:r>
        <w:t xml:space="preserve">It is clear </w:t>
      </w:r>
      <w:del w:id="128" w:author="Kerry Andrew Emanuel" w:date="2025-03-23T09:25:00Z">
        <w:r w:rsidDel="000460D5">
          <w:delText xml:space="preserve">in this case </w:delText>
        </w:r>
      </w:del>
      <w:r>
        <w:t>that th</w:t>
      </w:r>
      <w:ins w:id="129" w:author="Kerry Andrew Emanuel" w:date="2025-03-23T09:25:00Z">
        <w:r w:rsidR="000460D5">
          <w:t>is</w:t>
        </w:r>
      </w:ins>
      <w:del w:id="130" w:author="Kerry Andrew Emanuel" w:date="2025-03-23T09:25:00Z">
        <w:r w:rsidDel="000460D5">
          <w:delText>e</w:delText>
        </w:r>
      </w:del>
      <w:r>
        <w:t xml:space="preserve"> cyclop development occurred on time and space scales appreciably smaller than those of the rather weak, synoptic-scale cyclogenesis resulting from the interaction of the positive PV perturbation near the tropopause with a low-level temperature gradient. It is also clear that the strong cooling of the troposphere in response to the development and southward migration of the cutoff cyclone aloft was instrumental in bringing about the high potential intensity necessary to activate the WISHE process. Th</w:t>
      </w:r>
      <w:r w:rsidR="00E63B28">
        <w:t>erefore,</w:t>
      </w:r>
      <w:r>
        <w:t xml:space="preserve"> the Rossby wave breaking did much more than trigger cyclogenesis; it provided the necessary potential intensity for the cyclop development. Here we draw a distinction from </w:t>
      </w:r>
      <w:sdt>
        <w:sdtPr>
          <w:tag w:val="goog_rdk_45"/>
          <w:id w:val="-108594842"/>
        </w:sdtPr>
        <w:sdtContent/>
      </w:sdt>
      <w:sdt>
        <w:sdtPr>
          <w:tag w:val="goog_rdk_46"/>
          <w:id w:val="680863690"/>
        </w:sdtPr>
        <w:sdtContent/>
      </w:sdt>
      <w:r>
        <w:t xml:space="preserve">tropical transition, in which, in most cases, the pre-existing potential intensity suffices to maintain a surface flux-driven cyclone. </w:t>
      </w:r>
      <w:ins w:id="131" w:author="Kerry Andrew Emanuel" w:date="2025-03-25T07:48:00Z">
        <w:r w:rsidR="005D7E2E">
          <w:t>We emphasize again that there is a gray area here consisting of flux-driven cyclones in which</w:t>
        </w:r>
      </w:ins>
      <w:ins w:id="132" w:author="Kerry Andrew Emanuel" w:date="2025-03-25T07:49:00Z">
        <w:r w:rsidR="005D7E2E">
          <w:t xml:space="preserve"> the existing reservoir of potential intensity is enhanced </w:t>
        </w:r>
      </w:ins>
      <w:ins w:id="133" w:author="Kerry Andrew Emanuel" w:date="2025-03-25T07:50:00Z">
        <w:r w:rsidR="005D7E2E">
          <w:t xml:space="preserve">to some degree </w:t>
        </w:r>
      </w:ins>
      <w:ins w:id="134" w:author="Kerry Andrew Emanuel" w:date="2025-03-25T07:49:00Z">
        <w:r w:rsidR="005D7E2E">
          <w:t xml:space="preserve">by the local synoptic-scale dynamics. </w:t>
        </w:r>
      </w:ins>
    </w:p>
    <w:p w14:paraId="2758DA4F" w14:textId="252C099C" w:rsidR="00E63B28" w:rsidRDefault="00377F6C">
      <w:r>
        <w:t xml:space="preserve"> </w:t>
      </w:r>
      <w:proofErr w:type="gramStart"/>
      <w:r w:rsidR="005C0769" w:rsidRPr="005C0769">
        <w:rPr>
          <w:color w:val="0070C0"/>
        </w:rPr>
        <w:t xml:space="preserve">3.2  </w:t>
      </w:r>
      <w:r w:rsidRPr="005C0769">
        <w:rPr>
          <w:color w:val="0070C0"/>
        </w:rPr>
        <w:t>Medicane</w:t>
      </w:r>
      <w:proofErr w:type="gramEnd"/>
      <w:r w:rsidRPr="005C0769">
        <w:rPr>
          <w:color w:val="0070C0"/>
        </w:rPr>
        <w:t xml:space="preserve"> of December 2005</w:t>
      </w:r>
    </w:p>
    <w:p w14:paraId="00000046" w14:textId="1071A207" w:rsidR="00915F58" w:rsidRDefault="00C8344D">
      <w:r>
        <w:t>A medicane, unofficially known as Zeo, formed on December 14</w:t>
      </w:r>
      <w:r>
        <w:rPr>
          <w:vertAlign w:val="superscript"/>
        </w:rPr>
        <w:t>th</w:t>
      </w:r>
      <w:r>
        <w:t xml:space="preserve"> 2005 off the coast of Tunisia and then moved eastward across a large stretch of the Mediterranean. Figure 6 shows a satellite image of this medicane on December 15</w:t>
      </w:r>
      <w:r>
        <w:rPr>
          <w:vertAlign w:val="superscript"/>
        </w:rPr>
        <w:t>th</w:t>
      </w:r>
      <w:r>
        <w:t>.  This cyclone has been the subject of several intensive studies</w:t>
      </w:r>
      <w:r w:rsidR="00045C12">
        <w:t xml:space="preserve"> </w:t>
      </w:r>
      <w:r w:rsidR="00045C12">
        <w:fldChar w:fldCharType="begin"/>
      </w:r>
      <w:r w:rsidR="000C635B">
        <w:instrText xml:space="preserve"> ADDIN ZOTERO_ITEM CSL_CITATION {"citationID":"SBGfwzT9","properties":{"formattedCitation":"(e.g. Fita and Flaounas, 2018; Miglietta and Rotunno, 2019)","plainCitation":"(e.g. Fita and Flaounas, 2018; Miglietta and Rotunno, 2019)","noteIndex":0},"citationItems":[{"id":4512,"uris":["http://zotero.org/users/7826509/items/Z9P6U7AI"],"itemData":{"id":4512,"type":"article-journal","abstract":"Mediterranean cyclones with tropical-like characteristics such as spiral cloud coverage and a central cloud-free ?eye? are referred to as medicanes. These systems have been analyzed due to their relation with high-impact weather. In previous studies, the identification of medicanes has been typically performed subjectively, using satellite pictures, but also objectively through three-dimensional diagnosis of a warm core and an axisymmetric structure. Despite the presence of these characteristics, it is still unclear if medicanes show dynamical similarities with tropical cyclones. We analyse the (thermo-)dynamics of a recognized medicane that occurred in December 2005 by applying different diagnostics to a high-resolution simulation. These diagnostics are focused on the intensification, dynamical structure and water budget of this representative case, aiming to highlight extratropical and tropical cyclone characteristics. Three stages in the medicane life cycle are identified. In stage I, a potential vorticity (PV) streamer reaches the Mediterranean, triggering deep convection and deepening the medicane's central surface pressure due to diabatic heating. When the lowest central pressure is reached (stage II), the medicane presents a warm core and an axisymmetric structure. However, convection is rather weak and the PV streamer evolves into a cut-off system which contributes to the deepening of the medicane's surface pressure. Finally, stage III corresponds to the decay phase where the medicane tends to weaken and lose its axisymmetric structure. Our results highlight the detrimental role of deep convection prior to the mature stage of the medicane, as well as the possibility of positive or negative feedback of upper-tropospheric dynamics on the central surface pressure. In addition, we show that the medicane warm core might be achieved due to front seclusion, while the ?eye? formation is associated with dry air intrusions. Our analysis suggests that medicanes are hybrid systems combining characteristics of both tropical and extratropical cyclones and thus they plausibly correspond to subtropical cyclones.","container-title":"Quarterly Journal of the Royal Meteorological Society","DOI":"10.1002/qj.3273","ISSN":"0035-9009","issue":"713","journalAbbreviation":"Quarterly Journal of the Royal Meteorological Society","note":"publisher: John Wiley &amp; Sons, Ltd","page":"1028-1044","title":"Medicanes as subtropical cyclones: the December 2005 case from the perspective of surface pressure tendency diagnostics and atmospheric water budget","volume":"144","author":[{"family":"Fita","given":"Lluís"},{"family":"Flaounas","given":"Emmanouil"}],"issued":{"date-parts":[["2018",4,1]]}},"label":"page","prefix":"e.g. "},{"id":4777,"uris":["http://zotero.org/users/7826509/items/FH6JMN55"],"itemData":{"id":4777,"type":"article-journal","abstract":"Midlatitude cyclones with characteristics similar to tropical cyclones (also known as Tropical-Like Cyclones, TLCs, or medicanes) are sometimes observed in the Mediterranean region. The Wind Induced Surface Heat Exchange (WISHE) mechanism has been considered responsible for their development, in analogy with tropical-cyclone theory. However, some recent papers have proposed a different explanation, suggesting that the deep warm core in the TLC is mainly an effect of the seclusion of warm air in the cyclone core. To investigate the latter hypothesis, two case-studies of Mediterranean TLCs are analysed here by means of high-resolution numerical experiments. The evolution of the near-surface equivalent potential temperature is followed along back-trajectories around the cyclone centre, showing for both cases a strong heating when the parcel moves from the outer part of the cyclone to its inner, warmer core. Sensitivity experiments clarify the mechanism of cyclone intensification and the way the warm-core structure is generated, showing that sea-surface fluxes and/or condensation latent heating are fundamental to explain the intensification of the cyclones. However, the importance of air?sea interaction processes is case dependent. For the first cyclone, the intense sea-surface fluxes, associated with tramontane and cierzo winds over the western Mediterranean Sea, transfer a large amount of energy from the ocean to the atmosphere in the area where the cyclone developed, so that the vortex is able to sustain itself in a barotropic environment and reach a tropical-like structure at a later stage in its lifetime. For the second cyclone, the cyclone never develops a fully tropical-like structure, evolving in the baroclinic environment associated with the potential vorticity streamer in which the cyclone formed. Based on the distinction emerging in this and other articles, a classification of medicanes in three different categories is proposed.","container-title":"Quarterly Journal of the Royal Meteorological Society","DOI":"10.1002/qj.3503","ISSN":"0035-9009","issue":"721","journalAbbreviation":"Quarterly Journal of the Royal Meteorological Society","note":"publisher: John Wiley &amp; Sons, Ltd","page":"1444-1460","title":"Development mechanisms for Mediterranean tropical-like cyclones (medicanes)","volume":"145","author":[{"family":"Miglietta","given":"Mario Marcello"},{"family":"Rotunno","given":"Richard"}],"issued":{"date-parts":[["2019",4,1]]}}}],"schema":"https://github.com/citation-style-language/schema/raw/master/csl-citation.json"} </w:instrText>
      </w:r>
      <w:r w:rsidR="00045C12">
        <w:fldChar w:fldCharType="separate"/>
      </w:r>
      <w:r w:rsidR="00853CF0" w:rsidRPr="00853CF0">
        <w:t>(e.g. Fita and Flaounas, 2018; Miglietta and Rotunno, 2019)</w:t>
      </w:r>
      <w:r w:rsidR="00045C12">
        <w:fldChar w:fldCharType="end"/>
      </w:r>
      <w:r w:rsidR="00045C12">
        <w:t xml:space="preserve">. </w:t>
      </w:r>
    </w:p>
    <w:p w14:paraId="00000047" w14:textId="77777777" w:rsidR="00915F58" w:rsidRDefault="00C8344D">
      <w:pPr>
        <w:keepNext/>
      </w:pPr>
      <w:r>
        <w:lastRenderedPageBreak/>
        <w:t xml:space="preserve">                               </w:t>
      </w:r>
      <w:sdt>
        <w:sdtPr>
          <w:tag w:val="goog_rdk_50"/>
          <w:id w:val="-651594485"/>
        </w:sdtPr>
        <w:sdtContent/>
      </w:sdt>
      <w:sdt>
        <w:sdtPr>
          <w:tag w:val="goog_rdk_51"/>
          <w:id w:val="-1909916291"/>
        </w:sdtPr>
        <w:sdtContent/>
      </w:sdt>
      <w:r>
        <w:rPr>
          <w:noProof/>
        </w:rPr>
        <w:drawing>
          <wp:inline distT="0" distB="0" distL="0" distR="0" wp14:anchorId="2AEB1873" wp14:editId="1815AAB4">
            <wp:extent cx="3556710" cy="2404858"/>
            <wp:effectExtent l="0" t="0" r="0" b="0"/>
            <wp:docPr id="2031236234"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49"/>
                    <a:srcRect/>
                    <a:stretch>
                      <a:fillRect/>
                    </a:stretch>
                  </pic:blipFill>
                  <pic:spPr>
                    <a:xfrm>
                      <a:off x="0" y="0"/>
                      <a:ext cx="3556710" cy="2404858"/>
                    </a:xfrm>
                    <a:prstGeom prst="rect">
                      <a:avLst/>
                    </a:prstGeom>
                    <a:ln/>
                  </pic:spPr>
                </pic:pic>
              </a:graphicData>
            </a:graphic>
          </wp:inline>
        </w:drawing>
      </w:r>
    </w:p>
    <w:p w14:paraId="00000048" w14:textId="77777777" w:rsidR="00915F58" w:rsidRDefault="00C8344D">
      <w:pPr>
        <w:pBdr>
          <w:top w:val="nil"/>
          <w:left w:val="nil"/>
          <w:bottom w:val="nil"/>
          <w:right w:val="nil"/>
          <w:between w:val="nil"/>
        </w:pBdr>
        <w:spacing w:before="0" w:after="200" w:line="240" w:lineRule="auto"/>
        <w:jc w:val="center"/>
        <w:rPr>
          <w:i/>
          <w:color w:val="44546A"/>
          <w:sz w:val="18"/>
          <w:szCs w:val="18"/>
        </w:rPr>
      </w:pPr>
      <w:r>
        <w:rPr>
          <w:i/>
          <w:color w:val="44546A"/>
          <w:sz w:val="18"/>
          <w:szCs w:val="18"/>
        </w:rPr>
        <w:t xml:space="preserve">Figure 6: </w:t>
      </w:r>
      <w:sdt>
        <w:sdtPr>
          <w:tag w:val="goog_rdk_52"/>
          <w:id w:val="1895156754"/>
        </w:sdtPr>
        <w:sdtContent/>
      </w:sdt>
      <w:r>
        <w:rPr>
          <w:i/>
          <w:color w:val="44546A"/>
          <w:sz w:val="18"/>
          <w:szCs w:val="18"/>
        </w:rPr>
        <w:t xml:space="preserve"> Medicane Zeo between Crete and Libya on 15 December 2005. Image from NASA.</w:t>
      </w:r>
    </w:p>
    <w:p w14:paraId="00000049" w14:textId="2F0C6627" w:rsidR="00915F58" w:rsidRDefault="00C8344D">
      <w:r>
        <w:t>Like Medicane Celeno, Medicane Zeo formed as a result of a Rossby wave breaking event, as illustrated in Figure 7. On December 8</w:t>
      </w:r>
      <w:r>
        <w:rPr>
          <w:vertAlign w:val="superscript"/>
        </w:rPr>
        <w:t>th</w:t>
      </w:r>
      <w:r>
        <w:t xml:space="preserve"> (panel a), a deep trough is digging southward over eastern Europe, but by the 9</w:t>
      </w:r>
      <w:r>
        <w:rPr>
          <w:vertAlign w:val="superscript"/>
        </w:rPr>
        <w:t>th</w:t>
      </w:r>
      <w:r>
        <w:t xml:space="preserve"> (panel b) it has split in two, with the westward half breaking southwestward over Germany and Switzerland. By the 11</w:t>
      </w:r>
      <w:r>
        <w:rPr>
          <w:vertAlign w:val="superscript"/>
        </w:rPr>
        <w:t>th</w:t>
      </w:r>
      <w:r>
        <w:t xml:space="preserve"> (panel d), this local minimum is located over Tunisia and on the 12</w:t>
      </w:r>
      <w:r>
        <w:rPr>
          <w:vertAlign w:val="superscript"/>
        </w:rPr>
        <w:t>th</w:t>
      </w:r>
      <w:r>
        <w:t xml:space="preserve"> (panel e)</w:t>
      </w:r>
      <w:ins w:id="135" w:author="Kerry Andrew Emanuel" w:date="2025-03-23T09:27:00Z">
        <w:r w:rsidR="000460D5">
          <w:t xml:space="preserve"> it</w:t>
        </w:r>
      </w:ins>
      <w:r>
        <w:t xml:space="preserve"> is more or less completely cut off from the main westerly jet. It subsequently oscillates over Tunisia and Algeria, before moving slowly eastward over the Mediterranean, as shown in Figure 8. </w:t>
      </w:r>
    </w:p>
    <w:p w14:paraId="0000004A" w14:textId="36CF55A0" w:rsidR="00915F58" w:rsidRDefault="00C8344D">
      <w:r>
        <w:t>In response to the cutoff cyclone development, a broad, synoptic-scale surface cyclone formed to the east of the upper cyclone over the deserts of Libya during December 12</w:t>
      </w:r>
      <w:r>
        <w:rPr>
          <w:vertAlign w:val="superscript"/>
        </w:rPr>
        <w:t>th</w:t>
      </w:r>
      <w:r>
        <w:t xml:space="preserve"> and 13</w:t>
      </w:r>
      <w:r>
        <w:rPr>
          <w:vertAlign w:val="superscript"/>
        </w:rPr>
        <w:t>th</w:t>
      </w:r>
      <w:r>
        <w:t xml:space="preserve"> (not shown here). The poorly defined center of this system drifted northward, on collision course with the upper cyclone, which was drifting eastward over Tunisia by late on the 13</w:t>
      </w:r>
      <w:r>
        <w:rPr>
          <w:vertAlign w:val="superscript"/>
        </w:rPr>
        <w:t>th</w:t>
      </w:r>
      <w:r>
        <w:t>. As the surface center moved out over the Mediterranean early on the 13</w:t>
      </w:r>
      <w:r>
        <w:rPr>
          <w:vertAlign w:val="superscript"/>
        </w:rPr>
        <w:t>th</w:t>
      </w:r>
      <w:r>
        <w:t xml:space="preserve">, rapid development ensued and a mature cyclop was evident by 00 </w:t>
      </w:r>
      <w:del w:id="136" w:author="Kerry Andrew Emanuel" w:date="2025-03-25T09:35:00Z">
        <w:r w:rsidDel="00DD7DDA">
          <w:delText>GMT</w:delText>
        </w:r>
      </w:del>
      <w:ins w:id="137" w:author="Kerry Andrew Emanuel" w:date="2025-03-25T09:35:00Z">
        <w:r w:rsidR="00DD7DDA">
          <w:t>UTC</w:t>
        </w:r>
      </w:ins>
      <w:r>
        <w:t xml:space="preserve"> on the 14</w:t>
      </w:r>
      <w:r>
        <w:rPr>
          <w:vertAlign w:val="superscript"/>
        </w:rPr>
        <w:t>th</w:t>
      </w:r>
      <w:r>
        <w:t xml:space="preserve"> (Figure 8c). The system began to move eastward and </w:t>
      </w:r>
      <w:sdt>
        <w:sdtPr>
          <w:tag w:val="goog_rdk_53"/>
          <w:id w:val="-2076125742"/>
        </w:sdtPr>
        <w:sdtContent/>
      </w:sdt>
      <w:sdt>
        <w:sdtPr>
          <w:tag w:val="goog_rdk_54"/>
          <w:id w:val="1231273270"/>
        </w:sdtPr>
        <w:sdtContent/>
      </w:sdt>
      <w:r>
        <w:t>reached peak intensity on the 14</w:t>
      </w:r>
      <w:r>
        <w:rPr>
          <w:vertAlign w:val="superscript"/>
        </w:rPr>
        <w:t>th</w:t>
      </w:r>
      <w:r>
        <w:t xml:space="preserve"> (lower panels of Figure 8). The cyclop moved eastward, along with its parent upper cyclone, and dissipated in the far eastern Mediterranean on the 16</w:t>
      </w:r>
      <w:r>
        <w:rPr>
          <w:vertAlign w:val="superscript"/>
        </w:rPr>
        <w:t>th</w:t>
      </w:r>
      <w:r>
        <w:t xml:space="preserve"> (not shown). </w:t>
      </w:r>
    </w:p>
    <w:p w14:paraId="0000004B" w14:textId="77777777" w:rsidR="00915F58" w:rsidRDefault="00915F58"/>
    <w:p w14:paraId="0000004C" w14:textId="77777777" w:rsidR="00915F58" w:rsidRDefault="00915F58"/>
    <w:p w14:paraId="0000004D" w14:textId="171AF5C2" w:rsidR="00915F58" w:rsidRDefault="00F6334B">
      <w:pPr>
        <w:keepNext/>
      </w:pPr>
      <w:r>
        <w:rPr>
          <w:noProof/>
        </w:rPr>
        <w:lastRenderedPageBreak/>
        <w:drawing>
          <wp:inline distT="0" distB="0" distL="0" distR="0" wp14:anchorId="1E739BBE" wp14:editId="2650FFFF">
            <wp:extent cx="5943600" cy="299818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2998183"/>
                    </a:xfrm>
                    <a:prstGeom prst="rect">
                      <a:avLst/>
                    </a:prstGeom>
                    <a:noFill/>
                    <a:ln>
                      <a:noFill/>
                    </a:ln>
                  </pic:spPr>
                </pic:pic>
              </a:graphicData>
            </a:graphic>
          </wp:inline>
        </w:drawing>
      </w:r>
    </w:p>
    <w:p w14:paraId="0000004E" w14:textId="1660EC0D"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 xml:space="preserve">Figure 7: 400 hPa geopotential heights, ranging from 6.5 km to 7.5 km (color scale identical for all panels) at 00 </w:t>
      </w:r>
      <w:del w:id="138" w:author="Kerry Andrew Emanuel" w:date="2025-03-25T09:35:00Z">
        <w:r w:rsidDel="00DD7DDA">
          <w:rPr>
            <w:i/>
            <w:color w:val="44546A"/>
            <w:sz w:val="18"/>
            <w:szCs w:val="18"/>
          </w:rPr>
          <w:delText>GMT</w:delText>
        </w:r>
      </w:del>
      <w:ins w:id="139" w:author="Kerry Andrew Emanuel" w:date="2025-03-25T09:35:00Z">
        <w:r w:rsidR="00DD7DDA">
          <w:rPr>
            <w:i/>
            <w:color w:val="44546A"/>
            <w:sz w:val="18"/>
            <w:szCs w:val="18"/>
          </w:rPr>
          <w:t>UTC</w:t>
        </w:r>
      </w:ins>
      <w:r>
        <w:rPr>
          <w:i/>
          <w:color w:val="44546A"/>
          <w:sz w:val="18"/>
          <w:szCs w:val="18"/>
        </w:rPr>
        <w:t xml:space="preserve"> on December 8</w:t>
      </w:r>
      <w:r>
        <w:rPr>
          <w:i/>
          <w:color w:val="44546A"/>
          <w:sz w:val="18"/>
          <w:szCs w:val="18"/>
          <w:vertAlign w:val="superscript"/>
        </w:rPr>
        <w:t>th</w:t>
      </w:r>
      <w:r>
        <w:rPr>
          <w:i/>
          <w:color w:val="44546A"/>
          <w:sz w:val="18"/>
          <w:szCs w:val="18"/>
        </w:rPr>
        <w:t xml:space="preserve"> (a), 9</w:t>
      </w:r>
      <w:r>
        <w:rPr>
          <w:i/>
          <w:color w:val="44546A"/>
          <w:sz w:val="18"/>
          <w:szCs w:val="18"/>
          <w:vertAlign w:val="superscript"/>
        </w:rPr>
        <w:t>th</w:t>
      </w:r>
      <w:r>
        <w:rPr>
          <w:i/>
          <w:color w:val="44546A"/>
          <w:sz w:val="18"/>
          <w:szCs w:val="18"/>
        </w:rPr>
        <w:t xml:space="preserve"> (b), 10</w:t>
      </w:r>
      <w:r>
        <w:rPr>
          <w:i/>
          <w:color w:val="44546A"/>
          <w:sz w:val="18"/>
          <w:szCs w:val="18"/>
          <w:vertAlign w:val="superscript"/>
        </w:rPr>
        <w:t>th</w:t>
      </w:r>
      <w:r>
        <w:rPr>
          <w:i/>
          <w:color w:val="44546A"/>
          <w:sz w:val="18"/>
          <w:szCs w:val="18"/>
        </w:rPr>
        <w:t xml:space="preserve"> (c), 11</w:t>
      </w:r>
      <w:r>
        <w:rPr>
          <w:i/>
          <w:color w:val="44546A"/>
          <w:sz w:val="18"/>
          <w:szCs w:val="18"/>
          <w:vertAlign w:val="superscript"/>
        </w:rPr>
        <w:t>th</w:t>
      </w:r>
      <w:r>
        <w:rPr>
          <w:i/>
          <w:color w:val="44546A"/>
          <w:sz w:val="18"/>
          <w:szCs w:val="18"/>
        </w:rPr>
        <w:t xml:space="preserve"> (d), 12</w:t>
      </w:r>
      <w:r>
        <w:rPr>
          <w:i/>
          <w:color w:val="44546A"/>
          <w:sz w:val="18"/>
          <w:szCs w:val="18"/>
          <w:vertAlign w:val="superscript"/>
        </w:rPr>
        <w:t>th</w:t>
      </w:r>
      <w:r>
        <w:rPr>
          <w:i/>
          <w:color w:val="44546A"/>
          <w:sz w:val="18"/>
          <w:szCs w:val="18"/>
        </w:rPr>
        <w:t xml:space="preserve"> (e), and 13</w:t>
      </w:r>
      <w:r>
        <w:rPr>
          <w:i/>
          <w:color w:val="44546A"/>
          <w:sz w:val="18"/>
          <w:szCs w:val="18"/>
          <w:vertAlign w:val="superscript"/>
        </w:rPr>
        <w:t>th</w:t>
      </w:r>
      <w:r>
        <w:rPr>
          <w:i/>
          <w:color w:val="44546A"/>
          <w:sz w:val="18"/>
          <w:szCs w:val="18"/>
        </w:rPr>
        <w:t xml:space="preserve"> (f), 2005. From ERA-5 reanalysis.</w:t>
      </w:r>
      <w:r w:rsidR="0077096A">
        <w:rPr>
          <w:i/>
          <w:color w:val="44546A"/>
          <w:sz w:val="18"/>
          <w:szCs w:val="18"/>
        </w:rPr>
        <w:t xml:space="preserve"> Contour interval is </w:t>
      </w:r>
      <w:r w:rsidR="00EE58F6">
        <w:rPr>
          <w:i/>
          <w:color w:val="44546A"/>
          <w:sz w:val="18"/>
          <w:szCs w:val="18"/>
        </w:rPr>
        <w:t xml:space="preserve">3.33 m. </w:t>
      </w:r>
    </w:p>
    <w:p w14:paraId="0000004F" w14:textId="20739F70" w:rsidR="00915F58" w:rsidRDefault="00C8344D">
      <w:bookmarkStart w:id="140" w:name="_heading=h.1fob9te" w:colFirst="0" w:colLast="0"/>
      <w:bookmarkEnd w:id="140"/>
      <w:r>
        <w:t xml:space="preserve">The evolutions of 750 hPa temperature and </w:t>
      </w:r>
      <w:bookmarkStart w:id="141" w:name="_Hlk177271937"/>
      <w:r w:rsidR="00045C12" w:rsidRPr="00E213AA">
        <w:rPr>
          <w:position w:val="-14"/>
        </w:rPr>
        <w:object w:dxaOrig="380" w:dyaOrig="380" w14:anchorId="02FF3219">
          <v:shape id="_x0000_i1045" type="#_x0000_t75" style="width:19.05pt;height:19.05pt" o:ole="">
            <v:imagedata r:id="rId51" o:title=""/>
          </v:shape>
          <o:OLEObject Type="Embed" ProgID="Equation.DSMT4" ShapeID="_x0000_i1045" DrawAspect="Content" ObjectID="_1804485782" r:id="rId52"/>
        </w:object>
      </w:r>
      <w:bookmarkEnd w:id="141"/>
      <w:r>
        <w:t>on the 14</w:t>
      </w:r>
      <w:r>
        <w:rPr>
          <w:vertAlign w:val="superscript"/>
        </w:rPr>
        <w:t>th</w:t>
      </w:r>
      <w:r>
        <w:t xml:space="preserve"> and 15</w:t>
      </w:r>
      <w:r>
        <w:rPr>
          <w:vertAlign w:val="superscript"/>
        </w:rPr>
        <w:t>th</w:t>
      </w:r>
      <w:r>
        <w:t xml:space="preserve"> of December are shown in Figure 9. In this case, there were large meridional gradients of sea surface temperature across the Mediterranean, ranging from over 20</w:t>
      </w:r>
      <w:r>
        <w:rPr>
          <w:vertAlign w:val="superscript"/>
        </w:rPr>
        <w:t>o</w:t>
      </w:r>
      <w:r>
        <w:t>C in the far south to less than 12</w:t>
      </w:r>
      <w:r>
        <w:rPr>
          <w:vertAlign w:val="superscript"/>
        </w:rPr>
        <w:t>o</w:t>
      </w:r>
      <w:r>
        <w:t xml:space="preserve">C in the northern reaches of the Adriatic and western Mediterranean (not shown here). As the cold pool moved southwestward and deepened, only low values of </w:t>
      </w:r>
      <w:r w:rsidR="00045C12" w:rsidRPr="00E213AA">
        <w:rPr>
          <w:position w:val="-14"/>
        </w:rPr>
        <w:object w:dxaOrig="380" w:dyaOrig="380" w14:anchorId="4F5A4785">
          <v:shape id="_x0000_i1046" type="#_x0000_t75" style="width:19.05pt;height:19.05pt" o:ole="">
            <v:imagedata r:id="rId51" o:title=""/>
          </v:shape>
          <o:OLEObject Type="Embed" ProgID="Equation.DSMT4" ShapeID="_x0000_i1046" DrawAspect="Content" ObjectID="_1804485783" r:id="rId53"/>
        </w:object>
      </w:r>
      <w:r>
        <w:t xml:space="preserve"> are present over the northern Mediterranean, but beginning on December 10</w:t>
      </w:r>
      <w:r>
        <w:rPr>
          <w:vertAlign w:val="superscript"/>
        </w:rPr>
        <w:t>th</w:t>
      </w:r>
      <w:r>
        <w:t>, higher values developed over the Gulf of Sidra, east of Tunisia, and by the 14</w:t>
      </w:r>
      <w:r>
        <w:rPr>
          <w:vertAlign w:val="superscript"/>
        </w:rPr>
        <w:t>th</w:t>
      </w:r>
      <w:r>
        <w:t xml:space="preserve"> (Figure 9c) had reached at least 80 ms</w:t>
      </w:r>
      <w:r>
        <w:rPr>
          <w:vertAlign w:val="superscript"/>
        </w:rPr>
        <w:t>-1</w:t>
      </w:r>
      <w:r>
        <w:t xml:space="preserve">, enabling the formation of the cyclop.  As in the </w:t>
      </w:r>
      <w:proofErr w:type="spellStart"/>
      <w:r>
        <w:t>Celeno</w:t>
      </w:r>
      <w:proofErr w:type="spellEnd"/>
      <w:r>
        <w:t xml:space="preserve"> case, </w:t>
      </w:r>
      <w:r w:rsidR="00045C12" w:rsidRPr="00E213AA">
        <w:rPr>
          <w:position w:val="-14"/>
        </w:rPr>
        <w:object w:dxaOrig="380" w:dyaOrig="380" w14:anchorId="07187A01">
          <v:shape id="_x0000_i1047" type="#_x0000_t75" style="width:19.05pt;height:19.05pt" o:ole="">
            <v:imagedata r:id="rId51" o:title=""/>
          </v:shape>
          <o:OLEObject Type="Embed" ProgID="Equation.DSMT4" ShapeID="_x0000_i1047" DrawAspect="Content" ObjectID="_1804485784" r:id="rId54"/>
        </w:object>
      </w:r>
      <w:r w:rsidR="00045C12">
        <w:t xml:space="preserve"> </w:t>
      </w:r>
      <w:del w:id="142" w:author="Kerry Andrew Emanuel" w:date="2025-03-23T09:29:00Z">
        <w:r w:rsidDel="000460D5">
          <w:rPr>
            <w:sz w:val="36"/>
            <w:szCs w:val="36"/>
            <w:vertAlign w:val="subscript"/>
          </w:rPr>
          <w:delText xml:space="preserve">values diminish </w:delText>
        </w:r>
        <w:r w:rsidDel="000460D5">
          <w:delText>t</w:delText>
        </w:r>
      </w:del>
      <w:ins w:id="143" w:author="Kerry Andrew Emanuel" w:date="2025-03-23T09:29:00Z">
        <w:r w:rsidR="000460D5">
          <w:t xml:space="preserve"> values diminish t</w:t>
        </w:r>
      </w:ins>
      <w:r>
        <w:t>hereafter, possibly because of the</w:t>
      </w:r>
      <w:ins w:id="144" w:author="Kerry Andrew Emanuel" w:date="2025-03-25T07:57:00Z">
        <w:r w:rsidR="00AC4661">
          <w:t xml:space="preserve"> warming of the column by the</w:t>
        </w:r>
      </w:ins>
      <w:r>
        <w:t xml:space="preserve"> surface enthalpy flux. </w:t>
      </w:r>
    </w:p>
    <w:p w14:paraId="00000050" w14:textId="77777777" w:rsidR="00915F58" w:rsidRDefault="00915F58"/>
    <w:p w14:paraId="00000051" w14:textId="6067090A" w:rsidR="00915F58" w:rsidRDefault="00EE58F6">
      <w:r>
        <w:rPr>
          <w:noProof/>
        </w:rPr>
        <w:lastRenderedPageBreak/>
        <w:drawing>
          <wp:inline distT="0" distB="0" distL="0" distR="0" wp14:anchorId="4FF58889" wp14:editId="6C336537">
            <wp:extent cx="5943600" cy="392824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3928242"/>
                    </a:xfrm>
                    <a:prstGeom prst="rect">
                      <a:avLst/>
                    </a:prstGeom>
                    <a:noFill/>
                    <a:ln>
                      <a:noFill/>
                    </a:ln>
                  </pic:spPr>
                </pic:pic>
              </a:graphicData>
            </a:graphic>
          </wp:inline>
        </w:drawing>
      </w:r>
    </w:p>
    <w:p w14:paraId="00000052" w14:textId="628839CA"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 xml:space="preserve">Figure 8:  Evolution of 400 hPa geopotential height, ranging from 6.5 to 7.5 km </w:t>
      </w:r>
      <w:ins w:id="145" w:author="Kerry Andrew Emanuel" w:date="2025-03-26T08:21:00Z">
        <w:r w:rsidR="00EE58F6">
          <w:rPr>
            <w:i/>
            <w:color w:val="44546A"/>
            <w:sz w:val="18"/>
            <w:szCs w:val="18"/>
          </w:rPr>
          <w:t xml:space="preserve">at contour interval of 3.67 m </w:t>
        </w:r>
      </w:ins>
      <w:r>
        <w:rPr>
          <w:i/>
          <w:color w:val="44546A"/>
          <w:sz w:val="18"/>
          <w:szCs w:val="18"/>
        </w:rPr>
        <w:t xml:space="preserve">(a and b), and 950 hPa geopotential height, ranging from 250 to 750 m </w:t>
      </w:r>
      <w:ins w:id="146" w:author="Kerry Andrew Emanuel" w:date="2025-03-26T08:21:00Z">
        <w:r w:rsidR="00EE58F6">
          <w:rPr>
            <w:i/>
            <w:color w:val="44546A"/>
            <w:sz w:val="18"/>
            <w:szCs w:val="18"/>
          </w:rPr>
          <w:t xml:space="preserve">at contour interval of </w:t>
        </w:r>
      </w:ins>
      <w:ins w:id="147" w:author="Kerry Andrew Emanuel" w:date="2025-03-26T08:22:00Z">
        <w:r w:rsidR="00EE58F6">
          <w:rPr>
            <w:i/>
            <w:color w:val="44546A"/>
            <w:sz w:val="18"/>
            <w:szCs w:val="18"/>
          </w:rPr>
          <w:t xml:space="preserve">16.67 m </w:t>
        </w:r>
      </w:ins>
      <w:r>
        <w:rPr>
          <w:i/>
          <w:color w:val="44546A"/>
          <w:sz w:val="18"/>
          <w:szCs w:val="18"/>
        </w:rPr>
        <w:t xml:space="preserve">(c and d) at 00 </w:t>
      </w:r>
      <w:del w:id="148" w:author="Kerry Andrew Emanuel" w:date="2025-03-25T09:35:00Z">
        <w:r w:rsidDel="00DD7DDA">
          <w:rPr>
            <w:i/>
            <w:color w:val="44546A"/>
            <w:sz w:val="18"/>
            <w:szCs w:val="18"/>
          </w:rPr>
          <w:delText>GMT</w:delText>
        </w:r>
      </w:del>
      <w:ins w:id="149" w:author="Kerry Andrew Emanuel" w:date="2025-03-25T09:35:00Z">
        <w:r w:rsidR="00DD7DDA">
          <w:rPr>
            <w:i/>
            <w:color w:val="44546A"/>
            <w:sz w:val="18"/>
            <w:szCs w:val="18"/>
          </w:rPr>
          <w:t>UTC</w:t>
        </w:r>
      </w:ins>
      <w:r>
        <w:rPr>
          <w:i/>
          <w:color w:val="44546A"/>
          <w:sz w:val="18"/>
          <w:szCs w:val="18"/>
        </w:rPr>
        <w:t xml:space="preserve"> in December 14</w:t>
      </w:r>
      <w:r>
        <w:rPr>
          <w:i/>
          <w:color w:val="44546A"/>
          <w:sz w:val="18"/>
          <w:szCs w:val="18"/>
          <w:vertAlign w:val="superscript"/>
        </w:rPr>
        <w:t>th</w:t>
      </w:r>
      <w:r>
        <w:rPr>
          <w:i/>
          <w:color w:val="44546A"/>
          <w:sz w:val="18"/>
          <w:szCs w:val="18"/>
        </w:rPr>
        <w:t xml:space="preserve"> (left) and 15</w:t>
      </w:r>
      <w:r>
        <w:rPr>
          <w:i/>
          <w:color w:val="44546A"/>
          <w:sz w:val="18"/>
          <w:szCs w:val="18"/>
          <w:vertAlign w:val="superscript"/>
        </w:rPr>
        <w:t>th</w:t>
      </w:r>
      <w:r>
        <w:rPr>
          <w:i/>
          <w:color w:val="44546A"/>
          <w:sz w:val="18"/>
          <w:szCs w:val="18"/>
        </w:rPr>
        <w:t xml:space="preserve"> (right), 2005. The color scales of (a) and (b) are identical, as are the color scales of (c) and (d). From ERA-5 reanalysis.</w:t>
      </w:r>
    </w:p>
    <w:p w14:paraId="00000053" w14:textId="77777777" w:rsidR="00915F58" w:rsidRDefault="00915F58"/>
    <w:p w14:paraId="00000054" w14:textId="77777777" w:rsidR="00915F58" w:rsidRDefault="00915F58"/>
    <w:p w14:paraId="00000055" w14:textId="55408C76" w:rsidR="00915F58" w:rsidRDefault="00C8344D">
      <w:pPr>
        <w:keepNext/>
      </w:pPr>
      <w:r>
        <w:lastRenderedPageBreak/>
        <w:t xml:space="preserve">        </w:t>
      </w:r>
      <w:r w:rsidR="00AC3D5E">
        <w:rPr>
          <w:noProof/>
        </w:rPr>
        <w:drawing>
          <wp:inline distT="0" distB="0" distL="0" distR="0" wp14:anchorId="415B2C46" wp14:editId="1597A533">
            <wp:extent cx="5943600" cy="394559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3945593"/>
                    </a:xfrm>
                    <a:prstGeom prst="rect">
                      <a:avLst/>
                    </a:prstGeom>
                    <a:noFill/>
                    <a:ln>
                      <a:noFill/>
                    </a:ln>
                  </pic:spPr>
                </pic:pic>
              </a:graphicData>
            </a:graphic>
          </wp:inline>
        </w:drawing>
      </w:r>
    </w:p>
    <w:p w14:paraId="00000056" w14:textId="20ED46FE"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Figure 9: 750 hPa temperature</w:t>
      </w:r>
      <w:r w:rsidR="00162F90">
        <w:rPr>
          <w:i/>
          <w:color w:val="44546A"/>
          <w:sz w:val="18"/>
          <w:szCs w:val="18"/>
        </w:rPr>
        <w:t xml:space="preserve"> at increments of 0.6 K</w:t>
      </w:r>
      <w:r>
        <w:rPr>
          <w:i/>
          <w:color w:val="44546A"/>
          <w:sz w:val="18"/>
          <w:szCs w:val="18"/>
        </w:rPr>
        <w:t xml:space="preserve"> (a-b) and modified potential intensity</w:t>
      </w:r>
      <w:r w:rsidR="00885169">
        <w:rPr>
          <w:i/>
          <w:color w:val="44546A"/>
          <w:sz w:val="18"/>
          <w:szCs w:val="18"/>
        </w:rPr>
        <w:t xml:space="preserve"> at increments of 4</w:t>
      </w:r>
      <w:r>
        <w:rPr>
          <w:i/>
          <w:color w:val="44546A"/>
          <w:sz w:val="18"/>
          <w:szCs w:val="18"/>
        </w:rPr>
        <w:t xml:space="preserve"> m s</w:t>
      </w:r>
      <w:r>
        <w:rPr>
          <w:i/>
          <w:color w:val="44546A"/>
          <w:sz w:val="18"/>
          <w:szCs w:val="18"/>
          <w:vertAlign w:val="superscript"/>
        </w:rPr>
        <w:t>-1</w:t>
      </w:r>
      <w:r>
        <w:rPr>
          <w:i/>
          <w:color w:val="44546A"/>
          <w:sz w:val="18"/>
          <w:szCs w:val="18"/>
        </w:rPr>
        <w:t xml:space="preserve"> </w:t>
      </w:r>
      <w:r w:rsidR="00885169">
        <w:rPr>
          <w:i/>
          <w:color w:val="44546A"/>
          <w:sz w:val="18"/>
          <w:szCs w:val="18"/>
        </w:rPr>
        <w:t>(</w:t>
      </w:r>
      <w:r>
        <w:rPr>
          <w:i/>
          <w:color w:val="44546A"/>
          <w:sz w:val="18"/>
          <w:szCs w:val="18"/>
        </w:rPr>
        <w:t xml:space="preserve">c-d) at 00 </w:t>
      </w:r>
      <w:del w:id="150" w:author="Kerry Andrew Emanuel" w:date="2025-03-25T09:35:00Z">
        <w:r w:rsidDel="00DD7DDA">
          <w:rPr>
            <w:i/>
            <w:color w:val="44546A"/>
            <w:sz w:val="18"/>
            <w:szCs w:val="18"/>
          </w:rPr>
          <w:delText>GMT</w:delText>
        </w:r>
      </w:del>
      <w:ins w:id="151" w:author="Kerry Andrew Emanuel" w:date="2025-03-25T09:35:00Z">
        <w:r w:rsidR="00DD7DDA">
          <w:rPr>
            <w:i/>
            <w:color w:val="44546A"/>
            <w:sz w:val="18"/>
            <w:szCs w:val="18"/>
          </w:rPr>
          <w:t>UTC</w:t>
        </w:r>
      </w:ins>
      <w:r>
        <w:rPr>
          <w:i/>
          <w:color w:val="44546A"/>
          <w:sz w:val="18"/>
          <w:szCs w:val="18"/>
        </w:rPr>
        <w:t xml:space="preserve"> on December 14</w:t>
      </w:r>
      <w:r>
        <w:rPr>
          <w:i/>
          <w:color w:val="44546A"/>
          <w:sz w:val="18"/>
          <w:szCs w:val="18"/>
          <w:vertAlign w:val="superscript"/>
        </w:rPr>
        <w:t>th</w:t>
      </w:r>
      <w:r>
        <w:rPr>
          <w:i/>
          <w:color w:val="44546A"/>
          <w:sz w:val="18"/>
          <w:szCs w:val="18"/>
        </w:rPr>
        <w:t xml:space="preserve"> (</w:t>
      </w:r>
      <w:proofErr w:type="spellStart"/>
      <w:proofErr w:type="gramStart"/>
      <w:r>
        <w:rPr>
          <w:i/>
          <w:color w:val="44546A"/>
          <w:sz w:val="18"/>
          <w:szCs w:val="18"/>
        </w:rPr>
        <w:t>a,c</w:t>
      </w:r>
      <w:proofErr w:type="spellEnd"/>
      <w:proofErr w:type="gramEnd"/>
      <w:r>
        <w:rPr>
          <w:i/>
          <w:color w:val="44546A"/>
          <w:sz w:val="18"/>
          <w:szCs w:val="18"/>
        </w:rPr>
        <w:t>) and December 15</w:t>
      </w:r>
      <w:r>
        <w:rPr>
          <w:i/>
          <w:color w:val="44546A"/>
          <w:sz w:val="18"/>
          <w:szCs w:val="18"/>
          <w:vertAlign w:val="superscript"/>
        </w:rPr>
        <w:t xml:space="preserve">th </w:t>
      </w:r>
      <w:r>
        <w:rPr>
          <w:i/>
          <w:color w:val="44546A"/>
          <w:sz w:val="18"/>
          <w:szCs w:val="18"/>
        </w:rPr>
        <w:t>(</w:t>
      </w:r>
      <w:proofErr w:type="spellStart"/>
      <w:r>
        <w:rPr>
          <w:i/>
          <w:color w:val="44546A"/>
          <w:sz w:val="18"/>
          <w:szCs w:val="18"/>
        </w:rPr>
        <w:t>b,d</w:t>
      </w:r>
      <w:proofErr w:type="spellEnd"/>
      <w:r>
        <w:rPr>
          <w:i/>
          <w:color w:val="44546A"/>
          <w:sz w:val="18"/>
          <w:szCs w:val="18"/>
        </w:rPr>
        <w:t>) 2005. From ERA-5 reanalysis.</w:t>
      </w:r>
    </w:p>
    <w:p w14:paraId="00000057" w14:textId="78D7AD71" w:rsidR="00915F58" w:rsidRDefault="00C8344D">
      <w:r>
        <w:t xml:space="preserve">The 750 hPa temperature field (Figure 9a) shows a complex pattern of positive temperature perturbation near the position of the surface low, not nearly as focused as in the case of medicane Celeno. As suggested by </w:t>
      </w:r>
      <w:proofErr w:type="spellStart"/>
      <w:r>
        <w:t>Fita</w:t>
      </w:r>
      <w:proofErr w:type="spellEnd"/>
      <w:r>
        <w:t xml:space="preserve"> and </w:t>
      </w:r>
      <w:proofErr w:type="spellStart"/>
      <w:r>
        <w:t>Flaounas</w:t>
      </w:r>
      <w:proofErr w:type="spellEnd"/>
      <w:r>
        <w:t xml:space="preserve"> </w:t>
      </w:r>
      <w:r w:rsidR="00234045">
        <w:fldChar w:fldCharType="begin"/>
      </w:r>
      <w:r w:rsidR="000C635B">
        <w:instrText xml:space="preserve"> ADDIN ZOTERO_ITEM CSL_CITATION {"citationID":"3ZT1qq7L","properties":{"formattedCitation":"(2018)","plainCitation":"(2018)","noteIndex":0},"citationItems":[{"id":4512,"uris":["http://zotero.org/users/7826509/items/Z9P6U7AI"],"itemData":{"id":4512,"type":"article-journal","abstract":"Mediterranean cyclones with tropical-like characteristics such as spiral cloud coverage and a central cloud-free ?eye? are referred to as medicanes. These systems have been analyzed due to their relation with high-impact weather. In previous studies, the identification of medicanes has been typically performed subjectively, using satellite pictures, but also objectively through three-dimensional diagnosis of a warm core and an axisymmetric structure. Despite the presence of these characteristics, it is still unclear if medicanes show dynamical similarities with tropical cyclones. We analyse the (thermo-)dynamics of a recognized medicane that occurred in December 2005 by applying different diagnostics to a high-resolution simulation. These diagnostics are focused on the intensification, dynamical structure and water budget of this representative case, aiming to highlight extratropical and tropical cyclone characteristics. Three stages in the medicane life cycle are identified. In stage I, a potential vorticity (PV) streamer reaches the Mediterranean, triggering deep convection and deepening the medicane's central surface pressure due to diabatic heating. When the lowest central pressure is reached (stage II), the medicane presents a warm core and an axisymmetric structure. However, convection is rather weak and the PV streamer evolves into a cut-off system which contributes to the deepening of the medicane's surface pressure. Finally, stage III corresponds to the decay phase where the medicane tends to weaken and lose its axisymmetric structure. Our results highlight the detrimental role of deep convection prior to the mature stage of the medicane, as well as the possibility of positive or negative feedback of upper-tropospheric dynamics on the central surface pressure. In addition, we show that the medicane warm core might be achieved due to front seclusion, while the ?eye? formation is associated with dry air intrusions. Our analysis suggests that medicanes are hybrid systems combining characteristics of both tropical and extratropical cyclones and thus they plausibly correspond to subtropical cyclones.","container-title":"Quarterly Journal of the Royal Meteorological Society","DOI":"10.1002/qj.3273","ISSN":"0035-9009","issue":"713","journalAbbreviation":"Quarterly Journal of the Royal Meteorological Society","note":"publisher: John Wiley &amp; Sons, Ltd","page":"1028-1044","title":"Medicanes as subtropical cyclones: the December 2005 case from the perspective of surface pressure tendency diagnostics and atmospheric water budget","volume":"144","author":[{"family":"Fita","given":"Lluís"},{"family":"Flaounas","given":"Emmanouil"}],"issued":{"date-parts":[["2018",4,1]]}},"label":"page","suppress-author":true}],"schema":"https://github.com/citation-style-language/schema/raw/master/csl-citation.json"} </w:instrText>
      </w:r>
      <w:r w:rsidR="00234045">
        <w:fldChar w:fldCharType="separate"/>
      </w:r>
      <w:r w:rsidR="00853CF0" w:rsidRPr="00853CF0">
        <w:t>(2018)</w:t>
      </w:r>
      <w:r w:rsidR="00234045">
        <w:fldChar w:fldCharType="end"/>
      </w:r>
      <w:r w:rsidR="00234045">
        <w:t>,</w:t>
      </w:r>
      <w:r>
        <w:t xml:space="preserve"> part of the positive temperature anomaly associated with the cyclone may have resulted from a warm seclusion. Yet 24 hours later (Figure 9b) the warm anomaly near the cyclone center over the eastern Gulf of Sidra appears to have been advected from the south rather than the north. It is possible that the reanalysis did not capture the full physics of this particular medicane. </w:t>
      </w:r>
    </w:p>
    <w:p w14:paraId="00000058" w14:textId="42C0C046" w:rsidR="00915F58" w:rsidRDefault="00C8344D">
      <w:r>
        <w:t xml:space="preserve">Figure 10 compares total column water retrieved from satellite microwave and near-infrared imagers (a) to that from the ERA5 reanalysis (b). While there is some broad agreement between the two estimates, the ERA5 underestimates column water in the critical region just east of Tunisia and overestimates it in an arc extending from eastern Sicily southeastward to the Libyan coast. Cyclop intensity, in analogy to tropical cyclone intensity, should be highly sensitive to </w:t>
      </w:r>
      <w:ins w:id="152" w:author="Kerry Andrew Emanuel" w:date="2025-03-23T09:31:00Z">
        <w:r w:rsidR="008B4C9E">
          <w:t xml:space="preserve">low- and mid-level </w:t>
        </w:r>
      </w:ins>
      <w:r>
        <w:t xml:space="preserve">moisture in the mesoscale inner core region, </w:t>
      </w:r>
      <w:ins w:id="153" w:author="Kerry Andrew Emanuel" w:date="2025-03-23T09:31:00Z">
        <w:r w:rsidR="008B4C9E">
          <w:t xml:space="preserve">which </w:t>
        </w:r>
      </w:ins>
      <w:del w:id="154" w:author="Kerry Andrew Emanuel" w:date="2025-03-23T09:31:00Z">
        <w:r w:rsidDel="008B4C9E">
          <w:delText>and</w:delText>
        </w:r>
      </w:del>
      <w:r>
        <w:t xml:space="preserve"> may be under-resolved and otherwise not well simulated by global NWP models. For this reason, we do not routinely show reanalysis of water vapor in this paper. </w:t>
      </w:r>
      <w:ins w:id="155" w:author="Kerry Andrew Emanuel" w:date="2025-03-23T09:32:00Z">
        <w:r w:rsidR="008B4C9E">
          <w:t>The limitations of analyzed and forecast water vapor ma</w:t>
        </w:r>
      </w:ins>
      <w:ins w:id="156" w:author="Kerry Andrew Emanuel" w:date="2025-03-23T09:33:00Z">
        <w:r w:rsidR="008B4C9E">
          <w:t xml:space="preserve">y constitute an important constraint on cyclop predictability and is a worthy subject for future research. </w:t>
        </w:r>
      </w:ins>
    </w:p>
    <w:p w14:paraId="00000059" w14:textId="77777777" w:rsidR="00915F58" w:rsidRDefault="00C8344D">
      <w:pPr>
        <w:keepNext/>
      </w:pPr>
      <w:r>
        <w:rPr>
          <w:noProof/>
        </w:rPr>
        <w:lastRenderedPageBreak/>
        <w:drawing>
          <wp:inline distT="0" distB="0" distL="0" distR="0" wp14:anchorId="08A50734" wp14:editId="3E121727">
            <wp:extent cx="5943600" cy="2458720"/>
            <wp:effectExtent l="0" t="0" r="0" b="0"/>
            <wp:docPr id="2031236218"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7"/>
                    <a:srcRect/>
                    <a:stretch>
                      <a:fillRect/>
                    </a:stretch>
                  </pic:blipFill>
                  <pic:spPr>
                    <a:xfrm>
                      <a:off x="0" y="0"/>
                      <a:ext cx="5943600" cy="2458720"/>
                    </a:xfrm>
                    <a:prstGeom prst="rect">
                      <a:avLst/>
                    </a:prstGeom>
                    <a:ln/>
                  </pic:spPr>
                </pic:pic>
              </a:graphicData>
            </a:graphic>
          </wp:inline>
        </w:drawing>
      </w:r>
    </w:p>
    <w:p w14:paraId="0000005A" w14:textId="6BB91B0B"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Figure 10:  Total column water vapor (Kg m</w:t>
      </w:r>
      <w:r>
        <w:rPr>
          <w:i/>
          <w:color w:val="44546A"/>
          <w:sz w:val="18"/>
          <w:szCs w:val="18"/>
          <w:vertAlign w:val="superscript"/>
        </w:rPr>
        <w:t>-2</w:t>
      </w:r>
      <w:r>
        <w:rPr>
          <w:i/>
          <w:color w:val="44546A"/>
          <w:sz w:val="18"/>
          <w:szCs w:val="18"/>
        </w:rPr>
        <w:t xml:space="preserve">) at 00 </w:t>
      </w:r>
      <w:del w:id="157" w:author="Kerry Andrew Emanuel" w:date="2025-03-25T09:35:00Z">
        <w:r w:rsidDel="00DD7DDA">
          <w:rPr>
            <w:i/>
            <w:color w:val="44546A"/>
            <w:sz w:val="18"/>
            <w:szCs w:val="18"/>
          </w:rPr>
          <w:delText>GMT</w:delText>
        </w:r>
      </w:del>
      <w:ins w:id="158" w:author="Kerry Andrew Emanuel" w:date="2025-03-25T09:35:00Z">
        <w:r w:rsidR="00DD7DDA">
          <w:rPr>
            <w:i/>
            <w:color w:val="44546A"/>
            <w:sz w:val="18"/>
            <w:szCs w:val="18"/>
          </w:rPr>
          <w:t>UTC</w:t>
        </w:r>
      </w:ins>
      <w:r>
        <w:rPr>
          <w:i/>
          <w:color w:val="44546A"/>
          <w:sz w:val="18"/>
          <w:szCs w:val="18"/>
        </w:rPr>
        <w:t xml:space="preserve"> on 14 December 2005, derived from microwave and near infrared imagers (a) and ERA5 reanalysis (b).  </w:t>
      </w:r>
      <w:r w:rsidR="009F2F5D">
        <w:rPr>
          <w:i/>
          <w:color w:val="44546A"/>
          <w:sz w:val="18"/>
          <w:szCs w:val="18"/>
        </w:rPr>
        <w:t>In (b) the contour increment is 0.9 Kg m</w:t>
      </w:r>
      <w:r w:rsidR="009F2F5D" w:rsidRPr="009F2F5D">
        <w:rPr>
          <w:i/>
          <w:color w:val="44546A"/>
          <w:sz w:val="18"/>
          <w:szCs w:val="18"/>
          <w:vertAlign w:val="superscript"/>
        </w:rPr>
        <w:t>-2</w:t>
      </w:r>
      <w:r w:rsidR="009F2F5D">
        <w:rPr>
          <w:i/>
          <w:color w:val="44546A"/>
          <w:sz w:val="18"/>
          <w:szCs w:val="18"/>
        </w:rPr>
        <w:t xml:space="preserve">. </w:t>
      </w:r>
    </w:p>
    <w:p w14:paraId="5832C637" w14:textId="77777777" w:rsidR="005C0769" w:rsidRDefault="005C0769">
      <w:pPr>
        <w:pBdr>
          <w:top w:val="nil"/>
          <w:left w:val="nil"/>
          <w:bottom w:val="nil"/>
          <w:right w:val="nil"/>
          <w:between w:val="nil"/>
        </w:pBdr>
        <w:spacing w:before="0" w:after="200" w:line="240" w:lineRule="auto"/>
        <w:rPr>
          <w:i/>
          <w:color w:val="44546A"/>
          <w:sz w:val="18"/>
          <w:szCs w:val="18"/>
        </w:rPr>
      </w:pPr>
      <w:bookmarkStart w:id="159" w:name="_GoBack"/>
      <w:bookmarkEnd w:id="159"/>
    </w:p>
    <w:p w14:paraId="0000005B" w14:textId="132098B0" w:rsidR="00915F58" w:rsidRPr="005C0769" w:rsidRDefault="00377F6C" w:rsidP="005C0769">
      <w:pPr>
        <w:rPr>
          <w:color w:val="0070C0"/>
        </w:rPr>
      </w:pPr>
      <w:r w:rsidRPr="005C0769">
        <w:rPr>
          <w:color w:val="0070C0"/>
        </w:rPr>
        <w:t xml:space="preserve"> </w:t>
      </w:r>
      <w:proofErr w:type="gramStart"/>
      <w:r w:rsidR="005C0769" w:rsidRPr="005C0769">
        <w:rPr>
          <w:color w:val="0070C0"/>
        </w:rPr>
        <w:t xml:space="preserve">3.3  </w:t>
      </w:r>
      <w:r w:rsidRPr="005C0769">
        <w:rPr>
          <w:color w:val="0070C0"/>
        </w:rPr>
        <w:t>Polar</w:t>
      </w:r>
      <w:proofErr w:type="gramEnd"/>
      <w:r w:rsidRPr="005C0769">
        <w:rPr>
          <w:color w:val="0070C0"/>
        </w:rPr>
        <w:t xml:space="preserve"> low of February, 1987</w:t>
      </w:r>
    </w:p>
    <w:p w14:paraId="0000005D" w14:textId="42300DCB" w:rsidR="00915F58" w:rsidRDefault="00C8344D">
      <w:r>
        <w:t>Closed upper tropospheric lows also provide favorable environments for cyclop development at very high latitudes in locations where there is open water. These usually form poleward of the mid-latitude jet, where quasi-balanced dynamics can be quite different from those operating at lower latitudes. Figure 11 is an infrared image of a polar low that formed just south of Svalbard on February 25</w:t>
      </w:r>
      <w:r>
        <w:rPr>
          <w:vertAlign w:val="superscript"/>
        </w:rPr>
        <w:t>th</w:t>
      </w:r>
      <w:r>
        <w:t>, 1987, and tracked southward, making landfall on the north coast of Norway on the 27</w:t>
      </w:r>
      <w:r>
        <w:rPr>
          <w:vertAlign w:val="superscript"/>
        </w:rPr>
        <w:t>th</w:t>
      </w:r>
      <w:r>
        <w:t>. This system was studied extensively by Nordeng and Rasmussen</w:t>
      </w:r>
      <w:r w:rsidR="00234045">
        <w:fldChar w:fldCharType="begin"/>
      </w:r>
      <w:r w:rsidR="00234045">
        <w:instrText xml:space="preserve"> ADDIN ZOTERO_ITEM CSL_CITATION {"citationID":"UFhmBtyB","properties":{"formattedCitation":"(1992)","plainCitation":"(1992)","noteIndex":0},"citationItems":[{"id":1855,"uris":["http://zotero.org/users/7826509/items/7SMKIKMC"],"itemData":{"id":1855,"type":"article-journal","abstract":"ABSTRACT Satellite images from 26 and 27 February 1987 of the Bear Island region show the formation of a polar low with an unusual symmetric cloud field around a central eye, which strongly resembles a small</w:instrText>
      </w:r>
      <w:r w:rsidR="00234045">
        <w:rPr>
          <w:rFonts w:ascii="Cambria Math" w:hAnsi="Cambria Math" w:cs="Cambria Math"/>
        </w:rPr>
        <w:instrText>‐</w:instrText>
      </w:r>
      <w:r w:rsidR="00234045">
        <w:instrText>scale tropical storm. Conventional observations as well as output from a limited area numerical model are scrutinized to understand the dynamics of the low and to determine whether the development and structure of the polar low actually corresponds to that of a tropical cyclone. The discussion is based upon potential vorticity arguments. The data shows that the analogy between this particular polar low and tropical storms is not limited to the structure of the cloud field. However, the low develops in a baroclinic environment and is triggered by an upper</w:instrText>
      </w:r>
      <w:r w:rsidR="00234045">
        <w:rPr>
          <w:rFonts w:ascii="Cambria Math" w:hAnsi="Cambria Math" w:cs="Cambria Math"/>
        </w:rPr>
        <w:instrText>‐</w:instrText>
      </w:r>
      <w:r w:rsidR="00234045">
        <w:instrText>level potential vorticity anomaly. The upper level forcing diminishes after the initial triggering phase. The possibility of a self</w:instrText>
      </w:r>
      <w:r w:rsidR="00234045">
        <w:rPr>
          <w:rFonts w:ascii="Cambria Math" w:hAnsi="Cambria Math" w:cs="Cambria Math"/>
        </w:rPr>
        <w:instrText>‐</w:instrText>
      </w:r>
      <w:r w:rsidR="00234045">
        <w:instrText xml:space="preserve">induced development during the maintenance phase from the release of latent heat is discussed.","container-title":"Tellus A","issue":"2","page":"81-99","title":"A most beautiful polar low. A case study of a polar low development in the Bear Island region","volume":"44","author":[{"family":"Nordeng","given":"THOR ERIK"},{"family":"Rasmussen","given":"ERIK A. DO  -:10.1034/j.1600-0870.1992.00001.x"}],"issued":{"date-parts":[["1992"]]}},"label":"page","suppress-author":true}],"schema":"https://github.com/citation-style-language/schema/raw/master/csl-citation.json"} </w:instrText>
      </w:r>
      <w:r w:rsidR="00234045">
        <w:fldChar w:fldCharType="separate"/>
      </w:r>
      <w:r w:rsidR="00853CF0" w:rsidRPr="00853CF0">
        <w:t>(1992)</w:t>
      </w:r>
      <w:r w:rsidR="00234045">
        <w:fldChar w:fldCharType="end"/>
      </w:r>
      <w:r>
        <w:t xml:space="preserve">. </w:t>
      </w:r>
    </w:p>
    <w:p w14:paraId="0000005E" w14:textId="77777777" w:rsidR="00915F58" w:rsidRDefault="00C8344D">
      <w:pPr>
        <w:keepNext/>
      </w:pPr>
      <w:r>
        <w:lastRenderedPageBreak/>
        <w:t xml:space="preserve">                              </w:t>
      </w:r>
      <w:r>
        <w:rPr>
          <w:noProof/>
        </w:rPr>
        <w:drawing>
          <wp:inline distT="0" distB="0" distL="0" distR="0" wp14:anchorId="570F1506" wp14:editId="78A6698F">
            <wp:extent cx="3445546" cy="3154368"/>
            <wp:effectExtent l="0" t="0" r="0" b="0"/>
            <wp:docPr id="203123621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58"/>
                    <a:srcRect/>
                    <a:stretch>
                      <a:fillRect/>
                    </a:stretch>
                  </pic:blipFill>
                  <pic:spPr>
                    <a:xfrm>
                      <a:off x="0" y="0"/>
                      <a:ext cx="3445546" cy="3154368"/>
                    </a:xfrm>
                    <a:prstGeom prst="rect">
                      <a:avLst/>
                    </a:prstGeom>
                    <a:ln/>
                  </pic:spPr>
                </pic:pic>
              </a:graphicData>
            </a:graphic>
          </wp:inline>
        </w:drawing>
      </w:r>
    </w:p>
    <w:p w14:paraId="0000005F" w14:textId="5A88B699"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 xml:space="preserve">Figure 11: NOAA 9 satellite infrared image (channel 4) of a polar low just north of Norway at 08:31 </w:t>
      </w:r>
      <w:del w:id="160" w:author="Kerry Andrew Emanuel" w:date="2025-03-25T09:35:00Z">
        <w:r w:rsidDel="00DD7DDA">
          <w:rPr>
            <w:i/>
            <w:color w:val="44546A"/>
            <w:sz w:val="18"/>
            <w:szCs w:val="18"/>
          </w:rPr>
          <w:delText>GMT</w:delText>
        </w:r>
      </w:del>
      <w:ins w:id="161" w:author="Kerry Andrew Emanuel" w:date="2025-03-25T09:35:00Z">
        <w:r w:rsidR="00DD7DDA">
          <w:rPr>
            <w:i/>
            <w:color w:val="44546A"/>
            <w:sz w:val="18"/>
            <w:szCs w:val="18"/>
          </w:rPr>
          <w:t>UTC</w:t>
        </w:r>
      </w:ins>
      <w:r>
        <w:rPr>
          <w:i/>
          <w:color w:val="44546A"/>
          <w:sz w:val="18"/>
          <w:szCs w:val="18"/>
        </w:rPr>
        <w:t xml:space="preserve"> on 27 February 1987. </w:t>
      </w:r>
    </w:p>
    <w:p w14:paraId="00000060" w14:textId="5F24F2C1" w:rsidR="00915F58" w:rsidRDefault="00C8344D">
      <w:r>
        <w:t xml:space="preserve">As with </w:t>
      </w:r>
      <w:ins w:id="162" w:author="Kerry Andrew Emanuel" w:date="2025-03-23T09:34:00Z">
        <w:r w:rsidR="00377945">
          <w:t>s</w:t>
        </w:r>
      </w:ins>
      <w:ins w:id="163" w:author="Kerry Andrew Emanuel" w:date="2025-03-23T09:35:00Z">
        <w:r w:rsidR="00377945">
          <w:t xml:space="preserve">ome </w:t>
        </w:r>
      </w:ins>
      <w:r>
        <w:t>medicanes, polar lows develop in strongly convecting air masses when cold air moves out over relatively warm water. The adjective “relatively” is crucial here; with polar lows the sea surface temperature is often only marginally above the freezing point of saltwater. Figure 12 shows the distribution of sea surface temperature on February 25</w:t>
      </w:r>
      <w:r>
        <w:rPr>
          <w:vertAlign w:val="superscript"/>
        </w:rPr>
        <w:t>th</w:t>
      </w:r>
      <w:r>
        <w:t xml:space="preserve">, with the uniform dark blue areas denoting regions of sea ice cover. The polar low shown in Figure 11 develops when deep cold air moves southward over open water, as shown in Figure 13. </w:t>
      </w:r>
    </w:p>
    <w:p w14:paraId="00000061" w14:textId="77777777" w:rsidR="00915F58" w:rsidRDefault="00C8344D">
      <w:r>
        <w:t>In this case, it is not clear whether one can describe what happens in the upper troposphere (top row of Figure 13) as a Rossby wave breaking event. Instead, what we see is a complex rearrangement of the tropospheric winter polar vortex, as a ridge building over North America breaks and forms an anticyclone over the North Pole. This complex rearrangement results in the formation of a deep cutoff low just south of Svalbard by the 26</w:t>
      </w:r>
      <w:r>
        <w:rPr>
          <w:vertAlign w:val="superscript"/>
        </w:rPr>
        <w:t>th</w:t>
      </w:r>
      <w:r>
        <w:t>, which then moves southward over Norway by the 27</w:t>
      </w:r>
      <w:r>
        <w:rPr>
          <w:vertAlign w:val="superscript"/>
        </w:rPr>
        <w:t>th</w:t>
      </w:r>
      <w:r>
        <w:t>. The polar low is barely visible in the 950 hPa height field on the 25</w:t>
      </w:r>
      <w:r>
        <w:rPr>
          <w:vertAlign w:val="superscript"/>
        </w:rPr>
        <w:t>th</w:t>
      </w:r>
      <w:r>
        <w:t xml:space="preserve"> (middle row of Figure 13), but intensifies rapidly as it moves over progressively warmer water, reaching maturity before landfall on the 27</w:t>
      </w:r>
      <w:r>
        <w:rPr>
          <w:vertAlign w:val="superscript"/>
        </w:rPr>
        <w:t>th</w:t>
      </w:r>
      <w:r>
        <w:t xml:space="preserve">. </w:t>
      </w:r>
    </w:p>
    <w:p w14:paraId="00000062" w14:textId="4DAAE921" w:rsidR="00915F58" w:rsidRDefault="00C8344D">
      <w:pPr>
        <w:keepNext/>
      </w:pPr>
      <w:r>
        <w:lastRenderedPageBreak/>
        <w:t xml:space="preserve">                    </w:t>
      </w:r>
      <w:r w:rsidR="00491FC6">
        <w:rPr>
          <w:noProof/>
        </w:rPr>
        <w:drawing>
          <wp:inline distT="0" distB="0" distL="0" distR="0" wp14:anchorId="69E63F91" wp14:editId="0B50F6F5">
            <wp:extent cx="5393228" cy="3993963"/>
            <wp:effectExtent l="0" t="0" r="0" b="6985"/>
            <wp:docPr id="1783813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196" t="3218" r="5040" b="9147"/>
                    <a:stretch/>
                  </pic:blipFill>
                  <pic:spPr bwMode="auto">
                    <a:xfrm>
                      <a:off x="0" y="0"/>
                      <a:ext cx="5394617" cy="3994991"/>
                    </a:xfrm>
                    <a:prstGeom prst="rect">
                      <a:avLst/>
                    </a:prstGeom>
                    <a:noFill/>
                    <a:ln>
                      <a:noFill/>
                    </a:ln>
                    <a:extLst>
                      <a:ext uri="{53640926-AAD7-44D8-BBD7-CCE9431645EC}">
                        <a14:shadowObscured xmlns:a14="http://schemas.microsoft.com/office/drawing/2010/main"/>
                      </a:ext>
                    </a:extLst>
                  </pic:spPr>
                </pic:pic>
              </a:graphicData>
            </a:graphic>
          </wp:inline>
        </w:drawing>
      </w:r>
    </w:p>
    <w:p w14:paraId="00000063" w14:textId="55CD3F6A" w:rsidR="00915F58" w:rsidRDefault="00C8344D">
      <w:pPr>
        <w:pBdr>
          <w:top w:val="nil"/>
          <w:left w:val="nil"/>
          <w:bottom w:val="nil"/>
          <w:right w:val="nil"/>
          <w:between w:val="nil"/>
        </w:pBdr>
        <w:spacing w:before="0" w:after="200" w:line="240" w:lineRule="auto"/>
        <w:jc w:val="center"/>
        <w:rPr>
          <w:i/>
          <w:color w:val="44546A"/>
          <w:sz w:val="18"/>
          <w:szCs w:val="18"/>
        </w:rPr>
      </w:pPr>
      <w:r>
        <w:rPr>
          <w:i/>
          <w:color w:val="44546A"/>
          <w:sz w:val="18"/>
          <w:szCs w:val="18"/>
        </w:rPr>
        <w:t>Figure 12:  Sea surface temperature (</w:t>
      </w:r>
      <w:proofErr w:type="spellStart"/>
      <w:r>
        <w:rPr>
          <w:i/>
          <w:color w:val="44546A"/>
          <w:sz w:val="18"/>
          <w:szCs w:val="18"/>
          <w:vertAlign w:val="superscript"/>
        </w:rPr>
        <w:t>o</w:t>
      </w:r>
      <w:r>
        <w:rPr>
          <w:i/>
          <w:color w:val="44546A"/>
          <w:sz w:val="18"/>
          <w:szCs w:val="18"/>
        </w:rPr>
        <w:t>C</w:t>
      </w:r>
      <w:proofErr w:type="spellEnd"/>
      <w:r>
        <w:rPr>
          <w:i/>
          <w:color w:val="44546A"/>
          <w:sz w:val="18"/>
          <w:szCs w:val="18"/>
        </w:rPr>
        <w:t xml:space="preserve">) at 02:00 </w:t>
      </w:r>
      <w:del w:id="164" w:author="Kerry Andrew Emanuel" w:date="2025-03-25T09:35:00Z">
        <w:r w:rsidDel="00DD7DDA">
          <w:rPr>
            <w:i/>
            <w:color w:val="44546A"/>
            <w:sz w:val="18"/>
            <w:szCs w:val="18"/>
          </w:rPr>
          <w:delText>GMT</w:delText>
        </w:r>
      </w:del>
      <w:ins w:id="165" w:author="Kerry Andrew Emanuel" w:date="2025-03-25T09:35:00Z">
        <w:r w:rsidR="00DD7DDA">
          <w:rPr>
            <w:i/>
            <w:color w:val="44546A"/>
            <w:sz w:val="18"/>
            <w:szCs w:val="18"/>
          </w:rPr>
          <w:t>UTC</w:t>
        </w:r>
      </w:ins>
      <w:r>
        <w:rPr>
          <w:i/>
          <w:color w:val="44546A"/>
          <w:sz w:val="18"/>
          <w:szCs w:val="18"/>
        </w:rPr>
        <w:t xml:space="preserve"> on 25 February, 1987, from ERA5 reanalysis. Dark blue areas denote regions of sea ice. From ERA-5 reanalyses.</w:t>
      </w:r>
    </w:p>
    <w:p w14:paraId="00000065" w14:textId="63E90EB2" w:rsidR="00915F58" w:rsidRDefault="00C8344D">
      <w:r>
        <w:t xml:space="preserve">The evolution of the </w:t>
      </w:r>
      <w:r w:rsidR="00234045" w:rsidRPr="00E213AA">
        <w:rPr>
          <w:position w:val="-14"/>
        </w:rPr>
        <w:object w:dxaOrig="380" w:dyaOrig="380" w14:anchorId="4CC27A9B">
          <v:shape id="_x0000_i1048" type="#_x0000_t75" style="width:19.05pt;height:19.05pt" o:ole="">
            <v:imagedata r:id="rId51" o:title=""/>
          </v:shape>
          <o:OLEObject Type="Embed" ProgID="Equation.DSMT4" ShapeID="_x0000_i1048" DrawAspect="Content" ObjectID="_1804485785" r:id="rId60"/>
        </w:object>
      </w:r>
      <w:r>
        <w:t>field is shown in the bottom row of Figure 13. The potential intensity increases rapidly south of Svalbard as the cut-off cyclone moves out over open water.</w:t>
      </w:r>
      <w:ins w:id="166" w:author="Kerry Andrew Emanuel" w:date="2025-03-23T09:37:00Z">
        <w:r w:rsidR="00377945">
          <w:t xml:space="preserve"> (The secondary region of high potential intensity, poleward of Siberia, is meaningles</w:t>
        </w:r>
      </w:ins>
      <w:ins w:id="167" w:author="Kerry Andrew Emanuel" w:date="2025-03-23T09:38:00Z">
        <w:r w:rsidR="00377945">
          <w:t>s as this region is covered with sea ice.)</w:t>
        </w:r>
      </w:ins>
    </w:p>
    <w:p w14:paraId="00000066" w14:textId="43CC7B4D" w:rsidR="00915F58" w:rsidRDefault="00C8344D">
      <w:r>
        <w:t xml:space="preserve">Under these conditions, </w:t>
      </w:r>
      <w:del w:id="168" w:author="Kerry Andrew Emanuel" w:date="2025-03-25T09:22:00Z">
        <w:r w:rsidDel="000C635B">
          <w:delText>almost all</w:delText>
        </w:r>
      </w:del>
      <w:ins w:id="169" w:author="Kerry Andrew Emanuel" w:date="2025-03-25T09:22:00Z">
        <w:r w:rsidR="000C635B">
          <w:t xml:space="preserve"> most of</w:t>
        </w:r>
      </w:ins>
      <w:r>
        <w:t xml:space="preserve"> the surface flux that drives the cyclop is in the form of sensible, rather than latent heat flux, and the background state has a nearly dry (rather than moist) adiabatic lapse rate. As shown by Cronin and Chavas </w:t>
      </w:r>
      <w:r w:rsidR="00234045">
        <w:fldChar w:fldCharType="begin"/>
      </w:r>
      <w:r w:rsidR="00853CF0">
        <w:instrText xml:space="preserve"> ADDIN ZOTERO_ITEM CSL_CITATION {"citationID":"x15ZtEfU","properties":{"formattedCitation":"(2019)","plainCitation":"(2019)","noteIndex":0},"citationItems":[{"id":494,"uris":["http://zotero.org/users/7826509/items/7SFKIA4T"],"itemData":{"id":494,"type":"article-journal","abstract":"AbstractIt is widely believed that tropical cyclones are an intrinsically moist phenomenon, requiring evaporation and latent heat release in cumulus convection. Recent numerical modeling by Mrowiec et al., however, challenged this conventional wisdom by finding the formation of axisymmetric dry tropical cyclones in dry radiative–convective equilibrium (RCE). This paper addresses ensuing questions about the stability of dry tropical cyclones in 3D, the moist–dry vortex transition, and whether existing theories for intensity, size, and structure apply to dry cyclones. A convection-permitting model is used to simulate rotating 3D RCE, with surface wetness (0–1) and surface temperature (240–300 K) smoothly varying between dry and moist states. Tropical cyclones spontaneously form and persist for tens of days in both moist and dry/cold states, as well as part of the relatively moist/warm intermediate parameter space. As the surface is dried or cooled, cyclones weaken, both in absolute terms and relative to their potential intensities. Dry and semidry cyclones have smaller outer radii but similar-sized or larger convective centers compared to moist cyclones, consistent with existing structural theory. Strikingly, spontaneous cyclogenesis fails to occur at moderately low surface wetness values and intermediate surface temperatures of 250–270 K. Simulations with time-varying surface moisture and sea surface temperatures indicate this range of parameter space is a barrier to spontaneous genesis but not cyclone existence. Dry and semidry tropical cyclones in rotating RCE provide a compelling model system to further our understanding of real moist tropical cyclones.","container-title":"Journal of the Atmospheric Sciences","DOI":"10.1175/jas-d-18-0357.1","issue":"8","page":"2193-2212","title":"Dry and semidry tropical cyclones","volume":"76","author":[{"family":"Cronin","given":"Timothy W."},{"family":"Chavas","given":"Daniel R."}],"issued":{"date-parts":[["2019"]]}},"label":"page","suppress-author":true}],"schema":"https://github.com/citation-style-language/schema/raw/master/csl-citation.json"} </w:instrText>
      </w:r>
      <w:r w:rsidR="00234045">
        <w:fldChar w:fldCharType="separate"/>
      </w:r>
      <w:r w:rsidR="00853CF0" w:rsidRPr="00853CF0">
        <w:t>(2019)</w:t>
      </w:r>
      <w:r w:rsidR="00234045">
        <w:fldChar w:fldCharType="end"/>
      </w:r>
      <w:r>
        <w:t xml:space="preserve"> and Velez-Pardo and Cronin </w:t>
      </w:r>
      <w:r w:rsidR="00234045">
        <w:fldChar w:fldCharType="begin"/>
      </w:r>
      <w:r w:rsidR="000C635B">
        <w:instrText xml:space="preserve"> ADDIN ZOTERO_ITEM CSL_CITATION {"citationID":"3vpGEF2G","properties":{"formattedCitation":"(2023)","plainCitation":"(2023)","noteIndex":0},"citationItems":[{"id":4402,"uris":["http://zotero.org/users/7826509/items/VUH4SVLQ"],"itemData":{"id":4402,"type":"article-journal","container-title":"Journal of the Atmospheric Sciences","DOI":"https://doi.org/10.1175/JAS-D-23-0018.1","note":"publisher-place: Boston MA, USA\npublisher: American Meteorological Society","title":"Large-scale circulations and dry tropical cyclones in direct numerical simulations of rotating Rayleigh-Bénard convection","URL":"https://journals.ametsoc.org/view/journals/atsc/aop/JAS-D-23-0018.1/JAS-D-23-0018.1.xml","author":[{"family":"Velez-Pardo","given":"Martin"},{"family":"Cronin","given":"Timothy W."}],"issued":{"date-parts":[["2023"]]}},"label":"page","suppress-author":true}],"schema":"https://github.com/citation-style-language/schema/raw/master/csl-citation.json"} </w:instrText>
      </w:r>
      <w:r w:rsidR="00234045">
        <w:fldChar w:fldCharType="separate"/>
      </w:r>
      <w:r w:rsidR="00853CF0" w:rsidRPr="00853CF0">
        <w:t>(2023)</w:t>
      </w:r>
      <w:r w:rsidR="00234045">
        <w:fldChar w:fldCharType="end"/>
      </w:r>
      <w:r>
        <w:t>, surface flux-driven cyclones can develop in perfectly dry convecting environments, though they generally reach smaller fractions of their potential intensity and lack the long tail of the radial profile of azimuthal winds that is a consequence of the dry stratification resulting from background moist convection</w:t>
      </w:r>
      <w:r w:rsidR="00234045">
        <w:t xml:space="preserve"> </w:t>
      </w:r>
      <w:r w:rsidR="00234045">
        <w:fldChar w:fldCharType="begin"/>
      </w:r>
      <w:r w:rsidR="00853CF0">
        <w:instrText xml:space="preserve"> ADDIN ZOTERO_ITEM CSL_CITATION {"citationID":"PQgx99RS","properties":{"formattedCitation":"(Chavas and Emanuel, 2014)","plainCitation":"(Chavas and Emanuel, 2014)","noteIndex":0},"citationItems":[{"id":411,"uris":["http://zotero.org/users/7826509/items/UNLNJ4FL"],"itemData":{"id":411,"type":"article-journal","container-title":"J. Atmos. Sci.","license":"All rights reserved","page":"1663-1680","title":"Equilibrium tropical cyclone size in an idealized state of axisymmetric radiative–convective equilibrium","volume":"71","author":[{"family":"Chavas","given":"D. R."},{"family":"Emanuel","given":"K. A."}],"issued":{"date-parts":[["2014"]]}}}],"schema":"https://github.com/citation-style-language/schema/raw/master/csl-citation.json"} </w:instrText>
      </w:r>
      <w:r w:rsidR="00234045">
        <w:fldChar w:fldCharType="separate"/>
      </w:r>
      <w:r w:rsidR="00853CF0" w:rsidRPr="00853CF0">
        <w:t>(Chavas and Emanuel, 2014)</w:t>
      </w:r>
      <w:r w:rsidR="00234045">
        <w:fldChar w:fldCharType="end"/>
      </w:r>
      <w:r>
        <w:t>. They also have larger eyes relative to their overall diameters. Given the low temperatures at which they occur, polar lows may be as close to the Cronin-Chavas dry limit as one might expect to see in Earth’s climate.</w:t>
      </w:r>
    </w:p>
    <w:p w14:paraId="00000067" w14:textId="39DBA9C8" w:rsidR="00915F58" w:rsidRDefault="00917E6B">
      <w:pPr>
        <w:keepNext/>
      </w:pPr>
      <w:r>
        <w:rPr>
          <w:noProof/>
        </w:rPr>
        <w:lastRenderedPageBreak/>
        <w:drawing>
          <wp:inline distT="0" distB="0" distL="0" distR="0" wp14:anchorId="035C5422" wp14:editId="72165ABA">
            <wp:extent cx="5943600" cy="5354320"/>
            <wp:effectExtent l="0" t="0" r="0" b="0"/>
            <wp:docPr id="212689940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5354320"/>
                    </a:xfrm>
                    <a:prstGeom prst="rect">
                      <a:avLst/>
                    </a:prstGeom>
                    <a:noFill/>
                    <a:ln>
                      <a:noFill/>
                    </a:ln>
                  </pic:spPr>
                </pic:pic>
              </a:graphicData>
            </a:graphic>
          </wp:inline>
        </w:drawing>
      </w:r>
    </w:p>
    <w:p w14:paraId="00000068" w14:textId="19117CE1"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 xml:space="preserve">Figure 13: 400 hPa geopotential height (km; a-c), 950 hPa geopotential height (km; d-f), and </w:t>
      </w:r>
      <w:r w:rsidR="00234045" w:rsidRPr="00E213AA">
        <w:rPr>
          <w:position w:val="-14"/>
        </w:rPr>
        <w:object w:dxaOrig="380" w:dyaOrig="380" w14:anchorId="6AA0D5BF">
          <v:shape id="_x0000_i1049" type="#_x0000_t75" style="width:19.05pt;height:19.05pt" o:ole="">
            <v:imagedata r:id="rId51" o:title=""/>
          </v:shape>
          <o:OLEObject Type="Embed" ProgID="Equation.DSMT4" ShapeID="_x0000_i1049" DrawAspect="Content" ObjectID="_1804485786" r:id="rId62"/>
        </w:object>
      </w:r>
      <w:r w:rsidR="00234045">
        <w:rPr>
          <w:i/>
          <w:color w:val="44546A"/>
          <w:sz w:val="18"/>
          <w:szCs w:val="18"/>
        </w:rPr>
        <w:t xml:space="preserve"> </w:t>
      </w:r>
      <w:r>
        <w:rPr>
          <w:i/>
          <w:color w:val="44546A"/>
          <w:sz w:val="18"/>
          <w:szCs w:val="18"/>
        </w:rPr>
        <w:t>(ms</w:t>
      </w:r>
      <w:r>
        <w:rPr>
          <w:i/>
          <w:color w:val="44546A"/>
          <w:sz w:val="18"/>
          <w:szCs w:val="18"/>
          <w:vertAlign w:val="superscript"/>
        </w:rPr>
        <w:t>-</w:t>
      </w:r>
      <w:proofErr w:type="gramStart"/>
      <w:r>
        <w:rPr>
          <w:i/>
          <w:color w:val="44546A"/>
          <w:sz w:val="18"/>
          <w:szCs w:val="18"/>
          <w:vertAlign w:val="superscript"/>
        </w:rPr>
        <w:t>1</w:t>
      </w:r>
      <w:r>
        <w:rPr>
          <w:i/>
          <w:color w:val="44546A"/>
          <w:sz w:val="18"/>
          <w:szCs w:val="18"/>
        </w:rPr>
        <w:t>,g</w:t>
      </w:r>
      <w:proofErr w:type="gramEnd"/>
      <w:r>
        <w:rPr>
          <w:i/>
          <w:color w:val="44546A"/>
          <w:sz w:val="18"/>
          <w:szCs w:val="18"/>
        </w:rPr>
        <w:t xml:space="preserve">-i), at 02:00 </w:t>
      </w:r>
      <w:del w:id="170" w:author="Kerry Andrew Emanuel" w:date="2025-03-25T09:34:00Z">
        <w:r w:rsidDel="00DD7DDA">
          <w:rPr>
            <w:i/>
            <w:color w:val="44546A"/>
            <w:sz w:val="18"/>
            <w:szCs w:val="18"/>
          </w:rPr>
          <w:delText>GMT</w:delText>
        </w:r>
      </w:del>
      <w:ins w:id="171" w:author="Kerry Andrew Emanuel" w:date="2025-03-25T09:34:00Z">
        <w:r w:rsidR="00DD7DDA">
          <w:rPr>
            <w:i/>
            <w:color w:val="44546A"/>
            <w:sz w:val="18"/>
            <w:szCs w:val="18"/>
          </w:rPr>
          <w:t>UTC</w:t>
        </w:r>
      </w:ins>
      <w:r>
        <w:rPr>
          <w:i/>
          <w:color w:val="44546A"/>
          <w:sz w:val="18"/>
          <w:szCs w:val="18"/>
        </w:rPr>
        <w:t xml:space="preserve"> on February 25</w:t>
      </w:r>
      <w:r>
        <w:rPr>
          <w:i/>
          <w:color w:val="44546A"/>
          <w:sz w:val="18"/>
          <w:szCs w:val="18"/>
          <w:vertAlign w:val="superscript"/>
        </w:rPr>
        <w:t>th</w:t>
      </w:r>
      <w:r>
        <w:rPr>
          <w:i/>
          <w:color w:val="44546A"/>
          <w:sz w:val="18"/>
          <w:szCs w:val="18"/>
        </w:rPr>
        <w:t xml:space="preserve"> (left), 26</w:t>
      </w:r>
      <w:r>
        <w:rPr>
          <w:i/>
          <w:color w:val="44546A"/>
          <w:sz w:val="18"/>
          <w:szCs w:val="18"/>
          <w:vertAlign w:val="superscript"/>
        </w:rPr>
        <w:t>th</w:t>
      </w:r>
      <w:r>
        <w:rPr>
          <w:i/>
          <w:color w:val="44546A"/>
          <w:sz w:val="18"/>
          <w:szCs w:val="18"/>
        </w:rPr>
        <w:t xml:space="preserve"> (center), and 27</w:t>
      </w:r>
      <w:r>
        <w:rPr>
          <w:i/>
          <w:color w:val="44546A"/>
          <w:sz w:val="18"/>
          <w:szCs w:val="18"/>
          <w:vertAlign w:val="superscript"/>
        </w:rPr>
        <w:t>th</w:t>
      </w:r>
      <w:r>
        <w:rPr>
          <w:i/>
          <w:color w:val="44546A"/>
          <w:sz w:val="18"/>
          <w:szCs w:val="18"/>
        </w:rPr>
        <w:t xml:space="preserve"> (right), 1987. From ERA-5 reanalysis.</w:t>
      </w:r>
    </w:p>
    <w:p w14:paraId="00000069" w14:textId="3F4F2B0F" w:rsidR="00915F58" w:rsidRDefault="00C8344D">
      <w:r>
        <w:t>One interesting feature of polar waters in winter is that the thermal stratification is sometimes reversed from normal, with warmer waters lying beneath cold surface waters. This is made possible, in part, by strong salinity stratification, that keeps the cold water from mixing with the warmer waters below. Therefore, it is possible for polar lows to generate warm, rather than cold, wakes, and this would feed back positively on their intensity. This seems to happen in roughly half the documented cases of polar lows in the Nordic seas</w:t>
      </w:r>
      <w:r w:rsidR="005B0DCD">
        <w:t xml:space="preserve"> </w:t>
      </w:r>
      <w:r w:rsidR="005B0DCD">
        <w:fldChar w:fldCharType="begin"/>
      </w:r>
      <w:r w:rsidR="000C635B">
        <w:instrText xml:space="preserve"> ADDIN ZOTERO_ITEM CSL_CITATION {"citationID":"QglhmQA3","properties":{"formattedCitation":"(Tomita and Tanaka, 2024)","plainCitation":"(Tomita and Tanaka, 2024)","noteIndex":0},"citationItems":[{"id":4755,"uris":["http://zotero.org/users/7826509/items/P5WASZHD"],"itemData":{"id":4755,"type":"article-journal","abstract":"Abstract Strong surface winds induced by polar lows (PLs) may affect the upper ocean. However, understanding of the oceanic responses and feedback processes associated with PLs remains insufficient, especially for observations. Using a combined analysis of satellite-based sea surface temperature (SST) and PL tracking data, we investigated the oceanic response to 380 PL passages over the Nordic Sea occurring between 1999 and 2018. Consequently, two types of oceanic responses?warming and cooling?occurred in 32% and 40% of the total occurrences, respectively. The average magnitude of SST response was approximately ±0.2 K. Significant differences in upward surface turbulent heat flux (THF) between warming and cooling response cases were found, causing a significant difference in the decay rate after maximum PL development. By analyzing changes in the state variables of the THF, we identified two different feedback processes depending on the oceanic warming/cooling response. During a warming (cooling) response, the atmosphere near the surface becomes more unstable (stable), and the turbulence of the marine atmospheric boundary layer increases (decreases), which strengthens (weakens) the ocean surface wind and decreases (increases) temperature and specific humidity. These changes contribute to increasing (decreasing) the upward THF that influences PL development. The differences between these two responses may be caused by the state of the upper ocean layer, including temperature inversion. The analysis of the in situ observations of the upper ocean supports the hypothesis that a warming response occurs when inversion is strong. This study emphasizes the importance of feedback through oceanic responses for understanding and predicting PL.","container-title":"Journal of Geophysical Research: Atmospheres","DOI":"10.1029/2023JD040460","ISSN":"2169-897X","issue":"12","journalAbbreviation":"Journal of Geophysical Research: Atmospheres","note":"publisher: John Wiley &amp; Sons, Ltd","page":"e2023JD040460","title":"Ocean surface warming and cooling responses and feedback processes associated with polar lows over the Nordic seas","volume":"129","author":[{"family":"Tomita","given":"H."},{"family":"Tanaka","given":"R."}],"issued":{"date-parts":[["2024",6,28]]}}}],"schema":"https://github.com/citation-style-language/schema/raw/master/csl-citation.json"} </w:instrText>
      </w:r>
      <w:r w:rsidR="005B0DCD">
        <w:fldChar w:fldCharType="separate"/>
      </w:r>
      <w:r w:rsidR="00853CF0" w:rsidRPr="00853CF0">
        <w:t>(Tomita and Tanaka, 2024)</w:t>
      </w:r>
      <w:r w:rsidR="005B0DCD">
        <w:fldChar w:fldCharType="end"/>
      </w:r>
      <w:r>
        <w:t xml:space="preserve">. </w:t>
      </w:r>
      <w:r>
        <w:br w:type="page"/>
      </w:r>
    </w:p>
    <w:p w14:paraId="0000006A" w14:textId="1A1ABC9B" w:rsidR="00915F58" w:rsidRPr="005C0769" w:rsidRDefault="005C0769" w:rsidP="005C0769">
      <w:pPr>
        <w:rPr>
          <w:color w:val="0070C0"/>
        </w:rPr>
      </w:pPr>
      <w:r w:rsidRPr="005C0769">
        <w:rPr>
          <w:color w:val="0070C0"/>
        </w:rPr>
        <w:lastRenderedPageBreak/>
        <w:t xml:space="preserve">3.4  </w:t>
      </w:r>
      <w:r w:rsidR="00377F6C" w:rsidRPr="005C0769">
        <w:rPr>
          <w:color w:val="0070C0"/>
        </w:rPr>
        <w:t xml:space="preserve"> Polar low over the Sea of Japan, December, 2009</w:t>
      </w:r>
    </w:p>
    <w:p w14:paraId="0000006C" w14:textId="5928653E" w:rsidR="00915F58" w:rsidRDefault="00C8344D">
      <w:r>
        <w:t>Polar lows are not uncommon in the Sea of Japan, forming when deep, cold air masses from Eurasia flow out over the relatively warm ocean. They are frequent enough to warrant a climatology</w:t>
      </w:r>
      <w:r w:rsidR="005B0DCD">
        <w:t xml:space="preserve"> </w:t>
      </w:r>
      <w:r w:rsidR="005B0DCD">
        <w:fldChar w:fldCharType="begin"/>
      </w:r>
      <w:r w:rsidR="00853CF0">
        <w:instrText xml:space="preserve"> ADDIN ZOTERO_ITEM CSL_CITATION {"citationID":"q9HlnDKz","properties":{"formattedCitation":"(Yanase and co-authors, 2016)","plainCitation":"(Yanase and co-authors, 2016)","noteIndex":0},"citationItems":[{"id":2850,"uris":["http://zotero.org/users/7826509/items/W7IM4RSC"],"itemData":{"id":2850,"type":"article-journal","container-title":"J. Climate","page":"419-437","title":"Climatology of polar lows over the Sea of Japan using the JRA-55 reanalysis","volume":"29","author":[{"family":"Yanase","given":"W."},{"literal":"co-authors"}],"issued":{"date-parts":[["2016"]]}}}],"schema":"https://github.com/citation-style-language/schema/raw/master/csl-citation.json"} </w:instrText>
      </w:r>
      <w:r w:rsidR="005B0DCD">
        <w:fldChar w:fldCharType="separate"/>
      </w:r>
      <w:r w:rsidR="00853CF0" w:rsidRPr="00853CF0">
        <w:t>(Yanase and co-authors, 2016)</w:t>
      </w:r>
      <w:r w:rsidR="005B0DCD">
        <w:fldChar w:fldCharType="end"/>
      </w:r>
      <w:r>
        <w:t>. A satellite image of one such storm is shown in Figure 14.</w:t>
      </w:r>
    </w:p>
    <w:p w14:paraId="0000006D" w14:textId="77777777" w:rsidR="00915F58" w:rsidRDefault="00C8344D">
      <w:pPr>
        <w:keepNext/>
      </w:pPr>
      <w:r>
        <w:t xml:space="preserve">                                    </w:t>
      </w:r>
      <w:r>
        <w:rPr>
          <w:noProof/>
        </w:rPr>
        <w:drawing>
          <wp:inline distT="0" distB="0" distL="0" distR="0" wp14:anchorId="3298FDB6" wp14:editId="3249F720">
            <wp:extent cx="2794426" cy="3725604"/>
            <wp:effectExtent l="0" t="0" r="0" b="0"/>
            <wp:docPr id="2031236222"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63"/>
                    <a:srcRect/>
                    <a:stretch>
                      <a:fillRect/>
                    </a:stretch>
                  </pic:blipFill>
                  <pic:spPr>
                    <a:xfrm>
                      <a:off x="0" y="0"/>
                      <a:ext cx="2794426" cy="3725604"/>
                    </a:xfrm>
                    <a:prstGeom prst="rect">
                      <a:avLst/>
                    </a:prstGeom>
                    <a:ln/>
                  </pic:spPr>
                </pic:pic>
              </a:graphicData>
            </a:graphic>
          </wp:inline>
        </w:drawing>
      </w:r>
    </w:p>
    <w:p w14:paraId="0000006E" w14:textId="51384A5B"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 xml:space="preserve">Figure 14: Polar low over the northern Sea of Japan, 02:13 </w:t>
      </w:r>
      <w:del w:id="172" w:author="Kerry Andrew Emanuel" w:date="2025-03-25T09:34:00Z">
        <w:r w:rsidDel="00DD7DDA">
          <w:rPr>
            <w:i/>
            <w:color w:val="44546A"/>
            <w:sz w:val="18"/>
            <w:szCs w:val="18"/>
          </w:rPr>
          <w:delText>GMT</w:delText>
        </w:r>
      </w:del>
      <w:ins w:id="173" w:author="Kerry Andrew Emanuel" w:date="2025-03-25T09:34:00Z">
        <w:r w:rsidR="00DD7DDA">
          <w:rPr>
            <w:i/>
            <w:color w:val="44546A"/>
            <w:sz w:val="18"/>
            <w:szCs w:val="18"/>
          </w:rPr>
          <w:t>UTC</w:t>
        </w:r>
      </w:ins>
      <w:r>
        <w:rPr>
          <w:i/>
          <w:color w:val="44546A"/>
          <w:sz w:val="18"/>
          <w:szCs w:val="18"/>
        </w:rPr>
        <w:t xml:space="preserve"> 20 December, 2009 as captured by the MODIS imager on NASA’s Terra satellite. </w:t>
      </w:r>
    </w:p>
    <w:p w14:paraId="0000006F" w14:textId="77777777" w:rsidR="00915F58" w:rsidRDefault="00C8344D">
      <w:r>
        <w:t xml:space="preserve">The cyclone traveled almost due south from this point, striking the Hokkaido region of Japan, near Sapporo, with gale-force winds and heavy snow. As with other cyclops, it formed in an environment of deep convection under a cold low aloft. </w:t>
      </w:r>
    </w:p>
    <w:p w14:paraId="00000070" w14:textId="1C92A085" w:rsidR="00915F58" w:rsidRDefault="00C8344D">
      <w:r>
        <w:t xml:space="preserve">The development of the cutoff cyclone aloft was complex, as shown by the sequence of 400 hPa maps displayed in Figure 15. These are 00 </w:t>
      </w:r>
      <w:del w:id="174" w:author="Kerry Andrew Emanuel" w:date="2025-03-25T09:34:00Z">
        <w:r w:rsidDel="00DD7DDA">
          <w:delText>GMT</w:delText>
        </w:r>
      </w:del>
      <w:ins w:id="175" w:author="Kerry Andrew Emanuel" w:date="2025-03-25T09:34:00Z">
        <w:r w:rsidR="00DD7DDA">
          <w:t>UTC</w:t>
        </w:r>
      </w:ins>
      <w:r>
        <w:t xml:space="preserve"> charts at 1-day intervals beginning on December 11</w:t>
      </w:r>
      <w:r>
        <w:rPr>
          <w:vertAlign w:val="superscript"/>
        </w:rPr>
        <w:t>th</w:t>
      </w:r>
      <w:r>
        <w:t xml:space="preserve"> and ending on the 20</w:t>
      </w:r>
      <w:r>
        <w:rPr>
          <w:vertAlign w:val="superscript"/>
        </w:rPr>
        <w:t>th</w:t>
      </w:r>
      <w:r>
        <w:t>, about the time of the image in Figure 14. A large polar vortex is centered in northern central Russia on the 11</w:t>
      </w:r>
      <w:r>
        <w:rPr>
          <w:vertAlign w:val="superscript"/>
        </w:rPr>
        <w:t>th</w:t>
      </w:r>
      <w:r>
        <w:t xml:space="preserve"> but sheds a child low southeastward on the 12</w:t>
      </w:r>
      <w:r>
        <w:rPr>
          <w:vertAlign w:val="superscript"/>
        </w:rPr>
        <w:t>th</w:t>
      </w:r>
      <w:r>
        <w:t xml:space="preserve"> and 13</w:t>
      </w:r>
      <w:r>
        <w:rPr>
          <w:vertAlign w:val="superscript"/>
        </w:rPr>
        <w:t>th</w:t>
      </w:r>
      <w:r>
        <w:t>, becoming almost completely cutoff on the 14</w:t>
      </w:r>
      <w:r>
        <w:rPr>
          <w:vertAlign w:val="superscript"/>
        </w:rPr>
        <w:t>th</w:t>
      </w:r>
      <w:r>
        <w:t>. The parent low drifts westward during this time. The newly formed cutoff cyclone meanders around in isolation from the 15</w:t>
      </w:r>
      <w:r>
        <w:rPr>
          <w:vertAlign w:val="superscript"/>
        </w:rPr>
        <w:t>th</w:t>
      </w:r>
      <w:r>
        <w:t xml:space="preserve"> through the 17</w:t>
      </w:r>
      <w:r>
        <w:rPr>
          <w:vertAlign w:val="superscript"/>
        </w:rPr>
        <w:t>th</w:t>
      </w:r>
      <w:r>
        <w:t>, but becomes wrapped up with a system propagating into the domain from the east on the 18</w:t>
      </w:r>
      <w:r>
        <w:rPr>
          <w:vertAlign w:val="superscript"/>
        </w:rPr>
        <w:t>th</w:t>
      </w:r>
      <w:r>
        <w:t>. By the 20</w:t>
      </w:r>
      <w:r>
        <w:rPr>
          <w:vertAlign w:val="superscript"/>
        </w:rPr>
        <w:t>th</w:t>
      </w:r>
      <w:r>
        <w:t xml:space="preserve">, a small-scale cutoff cyclone is drifting southward over the northern Sea of Japan, and it is this upper cutoff that spawns the polar low. </w:t>
      </w:r>
    </w:p>
    <w:p w14:paraId="00000071" w14:textId="3082FE4D" w:rsidR="00915F58" w:rsidRDefault="003D32B6">
      <w:pPr>
        <w:keepNext/>
      </w:pPr>
      <w:r>
        <w:rPr>
          <w:noProof/>
        </w:rPr>
        <w:lastRenderedPageBreak/>
        <w:drawing>
          <wp:inline distT="0" distB="0" distL="0" distR="0" wp14:anchorId="2717DE2D" wp14:editId="18507557">
            <wp:extent cx="6057785" cy="6356791"/>
            <wp:effectExtent l="0" t="0" r="635" b="6350"/>
            <wp:docPr id="1845894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059865" cy="6358974"/>
                    </a:xfrm>
                    <a:prstGeom prst="rect">
                      <a:avLst/>
                    </a:prstGeom>
                    <a:noFill/>
                    <a:ln>
                      <a:noFill/>
                    </a:ln>
                  </pic:spPr>
                </pic:pic>
              </a:graphicData>
            </a:graphic>
          </wp:inline>
        </w:drawing>
      </w:r>
    </w:p>
    <w:p w14:paraId="00000072" w14:textId="09742DCA"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 xml:space="preserve">Figure 15:  Sequence of 400 hPa geopotential height (km) charts at 1-day intervals from 00 </w:t>
      </w:r>
      <w:del w:id="176" w:author="Kerry Andrew Emanuel" w:date="2025-03-25T09:34:00Z">
        <w:r w:rsidDel="00DD7DDA">
          <w:rPr>
            <w:i/>
            <w:color w:val="44546A"/>
            <w:sz w:val="18"/>
            <w:szCs w:val="18"/>
          </w:rPr>
          <w:delText>GMT</w:delText>
        </w:r>
      </w:del>
      <w:ins w:id="177" w:author="Kerry Andrew Emanuel" w:date="2025-03-25T09:34:00Z">
        <w:r w:rsidR="00DD7DDA">
          <w:rPr>
            <w:i/>
            <w:color w:val="44546A"/>
            <w:sz w:val="18"/>
            <w:szCs w:val="18"/>
          </w:rPr>
          <w:t>UTC</w:t>
        </w:r>
      </w:ins>
      <w:r>
        <w:rPr>
          <w:i/>
          <w:color w:val="44546A"/>
          <w:sz w:val="18"/>
          <w:szCs w:val="18"/>
        </w:rPr>
        <w:t xml:space="preserve"> on December 11</w:t>
      </w:r>
      <w:r>
        <w:rPr>
          <w:i/>
          <w:color w:val="44546A"/>
          <w:sz w:val="18"/>
          <w:szCs w:val="18"/>
          <w:vertAlign w:val="superscript"/>
        </w:rPr>
        <w:t>th</w:t>
      </w:r>
      <w:r>
        <w:rPr>
          <w:i/>
          <w:color w:val="44546A"/>
          <w:sz w:val="18"/>
          <w:szCs w:val="18"/>
        </w:rPr>
        <w:t xml:space="preserve"> (a) to 00 </w:t>
      </w:r>
      <w:del w:id="178" w:author="Kerry Andrew Emanuel" w:date="2025-03-25T09:34:00Z">
        <w:r w:rsidDel="00DD7DDA">
          <w:rPr>
            <w:i/>
            <w:color w:val="44546A"/>
            <w:sz w:val="18"/>
            <w:szCs w:val="18"/>
          </w:rPr>
          <w:delText>GMT</w:delText>
        </w:r>
      </w:del>
      <w:ins w:id="179" w:author="Kerry Andrew Emanuel" w:date="2025-03-25T09:34:00Z">
        <w:r w:rsidR="00DD7DDA">
          <w:rPr>
            <w:i/>
            <w:color w:val="44546A"/>
            <w:sz w:val="18"/>
            <w:szCs w:val="18"/>
          </w:rPr>
          <w:t>UTC</w:t>
        </w:r>
      </w:ins>
      <w:r>
        <w:rPr>
          <w:i/>
          <w:color w:val="44546A"/>
          <w:sz w:val="18"/>
          <w:szCs w:val="18"/>
        </w:rPr>
        <w:t xml:space="preserve"> on December 20</w:t>
      </w:r>
      <w:r>
        <w:rPr>
          <w:i/>
          <w:color w:val="44546A"/>
          <w:sz w:val="18"/>
          <w:szCs w:val="18"/>
          <w:vertAlign w:val="superscript"/>
        </w:rPr>
        <w:t>th</w:t>
      </w:r>
      <w:r>
        <w:rPr>
          <w:i/>
          <w:color w:val="44546A"/>
          <w:sz w:val="18"/>
          <w:szCs w:val="18"/>
        </w:rPr>
        <w:t xml:space="preserve"> (j)</w:t>
      </w:r>
      <w:r w:rsidR="003A4992">
        <w:rPr>
          <w:i/>
          <w:color w:val="44546A"/>
          <w:sz w:val="18"/>
          <w:szCs w:val="18"/>
        </w:rPr>
        <w:t>, 2009</w:t>
      </w:r>
      <w:r>
        <w:rPr>
          <w:i/>
          <w:color w:val="44546A"/>
          <w:sz w:val="18"/>
          <w:szCs w:val="18"/>
        </w:rPr>
        <w:t>. The charts span from 0</w:t>
      </w:r>
      <w:r>
        <w:rPr>
          <w:i/>
          <w:color w:val="44546A"/>
          <w:sz w:val="18"/>
          <w:szCs w:val="18"/>
          <w:vertAlign w:val="superscript"/>
        </w:rPr>
        <w:t>o</w:t>
      </w:r>
      <w:r>
        <w:rPr>
          <w:i/>
          <w:color w:val="44546A"/>
          <w:sz w:val="18"/>
          <w:szCs w:val="18"/>
        </w:rPr>
        <w:t xml:space="preserve"> to 180</w:t>
      </w:r>
      <w:r>
        <w:rPr>
          <w:i/>
          <w:color w:val="44546A"/>
          <w:sz w:val="18"/>
          <w:szCs w:val="18"/>
          <w:vertAlign w:val="superscript"/>
        </w:rPr>
        <w:t>o</w:t>
      </w:r>
      <w:r>
        <w:rPr>
          <w:i/>
          <w:color w:val="44546A"/>
          <w:sz w:val="18"/>
          <w:szCs w:val="18"/>
        </w:rPr>
        <w:t xml:space="preserve"> longitude and from 10</w:t>
      </w:r>
      <w:r>
        <w:rPr>
          <w:i/>
          <w:color w:val="44546A"/>
          <w:sz w:val="18"/>
          <w:szCs w:val="18"/>
          <w:vertAlign w:val="superscript"/>
        </w:rPr>
        <w:t>o</w:t>
      </w:r>
      <w:r>
        <w:rPr>
          <w:i/>
          <w:color w:val="44546A"/>
          <w:sz w:val="18"/>
          <w:szCs w:val="18"/>
        </w:rPr>
        <w:t xml:space="preserve"> to 70</w:t>
      </w:r>
      <w:r>
        <w:rPr>
          <w:i/>
          <w:color w:val="44546A"/>
          <w:sz w:val="18"/>
          <w:szCs w:val="18"/>
          <w:vertAlign w:val="superscript"/>
        </w:rPr>
        <w:t>o</w:t>
      </w:r>
      <w:r>
        <w:rPr>
          <w:i/>
          <w:color w:val="44546A"/>
          <w:sz w:val="18"/>
          <w:szCs w:val="18"/>
        </w:rPr>
        <w:t xml:space="preserve"> latitude.  From ERA-5 reanalysis.</w:t>
      </w:r>
    </w:p>
    <w:p w14:paraId="00000073" w14:textId="77777777" w:rsidR="00915F58" w:rsidRDefault="00915F58"/>
    <w:p w14:paraId="00000074" w14:textId="77777777" w:rsidR="00915F58" w:rsidRDefault="00915F58"/>
    <w:p w14:paraId="00000075" w14:textId="3828ED98" w:rsidR="00915F58" w:rsidRDefault="00C8344D">
      <w:r>
        <w:lastRenderedPageBreak/>
        <w:t xml:space="preserve">The 950 hPa height and the </w:t>
      </w:r>
      <w:r w:rsidR="005B0DCD" w:rsidRPr="005B0DCD">
        <w:rPr>
          <w:position w:val="-14"/>
        </w:rPr>
        <w:object w:dxaOrig="380" w:dyaOrig="380" w14:anchorId="49DB34BF">
          <v:shape id="_x0000_i1050" type="#_x0000_t75" style="width:19.05pt;height:19.05pt" o:ole="">
            <v:imagedata r:id="rId65" o:title=""/>
          </v:shape>
          <o:OLEObject Type="Embed" ProgID="Equation.DSMT4" ShapeID="_x0000_i1050" DrawAspect="Content" ObjectID="_1804485787" r:id="rId66"/>
        </w:object>
      </w:r>
      <w:r w:rsidR="005B0DCD">
        <w:t xml:space="preserve"> </w:t>
      </w:r>
      <w:r>
        <w:t xml:space="preserve">fields at 00 </w:t>
      </w:r>
      <w:del w:id="180" w:author="Kerry Andrew Emanuel" w:date="2025-03-25T09:34:00Z">
        <w:r w:rsidDel="00DD7DDA">
          <w:delText>GMT</w:delText>
        </w:r>
      </w:del>
      <w:ins w:id="181" w:author="Kerry Andrew Emanuel" w:date="2025-03-25T09:34:00Z">
        <w:r w:rsidR="00DD7DDA">
          <w:t>UTC</w:t>
        </w:r>
      </w:ins>
      <w:r>
        <w:t xml:space="preserve"> on December 20</w:t>
      </w:r>
      <w:r>
        <w:rPr>
          <w:vertAlign w:val="superscript"/>
        </w:rPr>
        <w:t>th</w:t>
      </w:r>
      <w:r>
        <w:t xml:space="preserve"> are shown in Figure 16. At this time, the surface low is developing rapidly and moving southward into a region of high potential intensity. The latter reaches a maximum near the northwest coast of Japan, where the sea surface temperatures are larger. As with the two medicane cases and the other polar low case, the cyclop develops in a place where the potential intensity values are normally too low for surface flux-driven cyclones but for which the required potential intensity is created by the </w:t>
      </w:r>
      <w:del w:id="182" w:author="Kerry Andrew Emanuel" w:date="2025-03-23T09:44:00Z">
        <w:r w:rsidDel="00377945">
          <w:delText xml:space="preserve">approach </w:delText>
        </w:r>
      </w:del>
      <w:ins w:id="183" w:author="Kerry Andrew Emanuel" w:date="2025-03-23T09:44:00Z">
        <w:r w:rsidR="00377945">
          <w:t xml:space="preserve">movement </w:t>
        </w:r>
      </w:ins>
      <w:r>
        <w:t>of a deep cold cyclone aloft</w:t>
      </w:r>
      <w:ins w:id="184" w:author="Kerry Andrew Emanuel" w:date="2025-03-23T09:44:00Z">
        <w:r w:rsidR="00377945">
          <w:t xml:space="preserve"> over relatively warm water</w:t>
        </w:r>
      </w:ins>
      <w:r>
        <w:t xml:space="preserve">. The reanalysis 750 hPa temperature (not shown) presents a local maximum at the location of the surface cyclone at this time. </w:t>
      </w:r>
    </w:p>
    <w:p w14:paraId="00000076" w14:textId="472307B5" w:rsidR="00915F58" w:rsidRDefault="001676EE">
      <w:pPr>
        <w:keepNext/>
      </w:pPr>
      <w:r>
        <w:rPr>
          <w:noProof/>
        </w:rPr>
        <w:drawing>
          <wp:inline distT="0" distB="0" distL="0" distR="0" wp14:anchorId="2F9E12E5" wp14:editId="2D29DEEE">
            <wp:extent cx="5943600" cy="3056255"/>
            <wp:effectExtent l="0" t="0" r="0" b="0"/>
            <wp:docPr id="140676190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3056255"/>
                    </a:xfrm>
                    <a:prstGeom prst="rect">
                      <a:avLst/>
                    </a:prstGeom>
                    <a:noFill/>
                    <a:ln>
                      <a:noFill/>
                    </a:ln>
                  </pic:spPr>
                </pic:pic>
              </a:graphicData>
            </a:graphic>
          </wp:inline>
        </w:drawing>
      </w:r>
    </w:p>
    <w:p w14:paraId="00000077" w14:textId="4A139B3F"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 xml:space="preserve">Figure 16:  950 hPa geopotential height (a; km) and </w:t>
      </w:r>
      <w:r w:rsidR="005B0DCD" w:rsidRPr="005B0DCD">
        <w:rPr>
          <w:position w:val="-14"/>
        </w:rPr>
        <w:object w:dxaOrig="380" w:dyaOrig="380" w14:anchorId="509A5C50">
          <v:shape id="_x0000_i1051" type="#_x0000_t75" style="width:19.05pt;height:19.05pt" o:ole="">
            <v:imagedata r:id="rId65" o:title=""/>
          </v:shape>
          <o:OLEObject Type="Embed" ProgID="Equation.DSMT4" ShapeID="_x0000_i1051" DrawAspect="Content" ObjectID="_1804485788" r:id="rId68"/>
        </w:object>
      </w:r>
      <w:r>
        <w:rPr>
          <w:i/>
          <w:color w:val="44546A"/>
          <w:sz w:val="18"/>
          <w:szCs w:val="18"/>
        </w:rPr>
        <w:t xml:space="preserve">(b) at 00 </w:t>
      </w:r>
      <w:del w:id="185" w:author="Kerry Andrew Emanuel" w:date="2025-03-25T09:34:00Z">
        <w:r w:rsidDel="00DD7DDA">
          <w:rPr>
            <w:i/>
            <w:color w:val="44546A"/>
            <w:sz w:val="18"/>
            <w:szCs w:val="18"/>
          </w:rPr>
          <w:delText>GMT</w:delText>
        </w:r>
      </w:del>
      <w:ins w:id="186" w:author="Kerry Andrew Emanuel" w:date="2025-03-25T09:34:00Z">
        <w:r w:rsidR="00DD7DDA">
          <w:rPr>
            <w:i/>
            <w:color w:val="44546A"/>
            <w:sz w:val="18"/>
            <w:szCs w:val="18"/>
          </w:rPr>
          <w:t>UTC</w:t>
        </w:r>
      </w:ins>
      <w:r>
        <w:rPr>
          <w:i/>
          <w:color w:val="44546A"/>
          <w:sz w:val="18"/>
          <w:szCs w:val="18"/>
        </w:rPr>
        <w:t xml:space="preserve"> on 20 December, 2009. In (b), the “L” marks the satellite-derived surface cyclone center. From ERA-5 reanalysis. </w:t>
      </w:r>
    </w:p>
    <w:p w14:paraId="00000078" w14:textId="77777777" w:rsidR="00915F58" w:rsidRDefault="00915F58"/>
    <w:p w14:paraId="00000079" w14:textId="47ADB282" w:rsidR="00915F58" w:rsidRPr="005C0769" w:rsidRDefault="00377F6C" w:rsidP="005C0769">
      <w:pPr>
        <w:rPr>
          <w:color w:val="0070C0"/>
        </w:rPr>
      </w:pPr>
      <w:r>
        <w:t xml:space="preserve"> </w:t>
      </w:r>
      <w:proofErr w:type="gramStart"/>
      <w:r w:rsidR="005C0769" w:rsidRPr="005C0769">
        <w:rPr>
          <w:color w:val="0070C0"/>
        </w:rPr>
        <w:t xml:space="preserve">3.5  </w:t>
      </w:r>
      <w:r w:rsidRPr="005C0769">
        <w:rPr>
          <w:color w:val="0070C0"/>
        </w:rPr>
        <w:t>The</w:t>
      </w:r>
      <w:proofErr w:type="gramEnd"/>
      <w:r w:rsidRPr="005C0769">
        <w:rPr>
          <w:color w:val="0070C0"/>
        </w:rPr>
        <w:t xml:space="preserve"> subtropical cyclone of January, 2023</w:t>
      </w:r>
    </w:p>
    <w:p w14:paraId="0000007A" w14:textId="2D6C74AD" w:rsidR="00915F58" w:rsidRDefault="00C8344D">
      <w:r>
        <w:t xml:space="preserve">The term “subtropical cyclone” has been used to describe a variety of surface flux-assisted cyclonic storms that do not strictly meet the definition of a </w:t>
      </w:r>
      <w:sdt>
        <w:sdtPr>
          <w:tag w:val="goog_rdk_55"/>
          <w:id w:val="-1360045925"/>
        </w:sdtPr>
        <w:sdtContent/>
      </w:sdt>
      <w:sdt>
        <w:sdtPr>
          <w:tag w:val="goog_rdk_56"/>
          <w:id w:val="-1762755953"/>
        </w:sdtPr>
        <w:sdtContent/>
      </w:sdt>
      <w:r>
        <w:t>tropical cyclone. The term has an official definition in the North Atlantic</w:t>
      </w:r>
      <w:r w:rsidRPr="005C0769">
        <w:rPr>
          <w:rStyle w:val="FootnoteReference"/>
        </w:rPr>
        <w:footnoteReference w:id="4"/>
      </w:r>
      <w:r>
        <w:t xml:space="preserve"> but is used occasionally elsewhere, especially in regions where terms like medicane, polar low, and Kona storm do not apply, such as the</w:t>
      </w:r>
      <w:sdt>
        <w:sdtPr>
          <w:tag w:val="goog_rdk_57"/>
          <w:id w:val="-502596409"/>
        </w:sdtPr>
        <w:sdtContent/>
      </w:sdt>
      <w:r>
        <w:t xml:space="preserve"> South Atlantic</w:t>
      </w:r>
      <w:r w:rsidR="00B436B0">
        <w:t xml:space="preserve"> </w:t>
      </w:r>
      <w:r w:rsidR="00B436B0">
        <w:fldChar w:fldCharType="begin"/>
      </w:r>
      <w:r w:rsidR="000C635B">
        <w:instrText xml:space="preserve"> ADDIN ZOTERO_ITEM CSL_CITATION {"citationID":"h2DAp9IU","properties":{"formattedCitation":"(Evans and Braun, 2012; Gozzo et al., 2014)","plainCitation":"(Evans and Braun, 2012; Gozzo et al., 2014)","noteIndex":0},"citationItems":[{"id":4774,"uris":["http://zotero.org/users/7826509/items/LP8WK3FV"],"itemData":{"id":4774,"type":"article-journal","container-title":"Journal of Climate","DOI":"10.1175/JCLI-D-11-00212.1","issue":"21","note":"publisher-place: Boston MA, USA\npublisher: American Meteorological Society","page":"7328 - 7340","title":"A climatology of subtropical cyclones in the South Atlantic","volume":"25","author":[{"family":"Evans","given":"Jenni L."},{"family":"Braun","given":"Aviva"}],"issued":{"date-parts":[["2012"]]}}},{"id":4773,"uris":["http://zotero.org/users/7826509/items/QS88QW5T"],"itemData":{"id":4773,"type":"article-journal","container-title":"Journal of Climate","DOI":"10.1175/JCLI-D-14-00149.1","issue":"22","note":"publisher-place: Boston MA, USA\npublisher: American Meteorological Society","page":"8543 - 8562","title":"Subtropical cyclones over the southwestern South Atlantic: Climatological aspects and case study","volume":"27","author":[{"family":"Gozzo","given":"Luiz Felippe"},{"family":"Rocha","given":"Rosmeri P.","dropping-particle":"da"},{"family":"Reboita","given":"Michelle S."},{"family":"Sugahara","given":"Shigetoshi"}],"issued":{"date-parts":[["2014"]]}}}],"schema":"https://github.com/citation-style-language/schema/raw/master/csl-citation.json"} </w:instrText>
      </w:r>
      <w:r w:rsidR="00B436B0">
        <w:fldChar w:fldCharType="separate"/>
      </w:r>
      <w:r w:rsidR="00853CF0" w:rsidRPr="00853CF0">
        <w:t>(Evans and Braun, 2012; Gozzo et al., 2014)</w:t>
      </w:r>
      <w:r w:rsidR="00B436B0">
        <w:fldChar w:fldCharType="end"/>
      </w:r>
      <w:r>
        <w:t xml:space="preserve">. Here we will use the term to designate cyclops in the sub-arctic North Atlantic; that is, surface flux-powered cyclones that develop in regions and </w:t>
      </w:r>
      <w:r>
        <w:lastRenderedPageBreak/>
        <w:t xml:space="preserve">times whose climatological thermodynamic potential is small or zero, that would not be called polar lows owing to their latitude. This usage may not be consistent with other definitions. The point here is to show that cyclops can occur in the North Atlantic and we can safely refer to these as cyclops whether or not they meet some definition of “subtropical cyclone”. </w:t>
      </w:r>
    </w:p>
    <w:p w14:paraId="0000007B" w14:textId="77777777" w:rsidR="00915F58" w:rsidRDefault="00C8344D">
      <w:r>
        <w:t xml:space="preserve">Figure 17 displays a visible satellite image of a subtropical cyclone over the western North Atlantic on 16 January, 2023. It resembles the medicanes and polar lows described previously, and like them, formed under a cutoff cyclone aloft. </w:t>
      </w:r>
    </w:p>
    <w:p w14:paraId="0000007C" w14:textId="77777777" w:rsidR="00915F58" w:rsidRDefault="00C8344D">
      <w:pPr>
        <w:keepNext/>
      </w:pPr>
      <w:r>
        <w:t xml:space="preserve">                                           </w:t>
      </w:r>
      <w:r>
        <w:rPr>
          <w:noProof/>
        </w:rPr>
        <w:drawing>
          <wp:inline distT="0" distB="0" distL="0" distR="0" wp14:anchorId="46F3B7E8" wp14:editId="0EE30711">
            <wp:extent cx="2721026" cy="3628035"/>
            <wp:effectExtent l="0" t="0" r="0" b="0"/>
            <wp:docPr id="2031236213"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69"/>
                    <a:srcRect/>
                    <a:stretch>
                      <a:fillRect/>
                    </a:stretch>
                  </pic:blipFill>
                  <pic:spPr>
                    <a:xfrm>
                      <a:off x="0" y="0"/>
                      <a:ext cx="2721026" cy="3628035"/>
                    </a:xfrm>
                    <a:prstGeom prst="rect">
                      <a:avLst/>
                    </a:prstGeom>
                    <a:ln/>
                  </pic:spPr>
                </pic:pic>
              </a:graphicData>
            </a:graphic>
          </wp:inline>
        </w:drawing>
      </w:r>
    </w:p>
    <w:p w14:paraId="0000007D" w14:textId="60C855D0" w:rsidR="00915F58" w:rsidRDefault="00C8344D">
      <w:pPr>
        <w:pBdr>
          <w:top w:val="nil"/>
          <w:left w:val="nil"/>
          <w:bottom w:val="nil"/>
          <w:right w:val="nil"/>
          <w:between w:val="nil"/>
        </w:pBdr>
        <w:spacing w:before="0" w:after="200" w:line="240" w:lineRule="auto"/>
        <w:jc w:val="center"/>
        <w:rPr>
          <w:i/>
          <w:color w:val="44546A"/>
          <w:sz w:val="18"/>
          <w:szCs w:val="18"/>
        </w:rPr>
      </w:pPr>
      <w:r>
        <w:rPr>
          <w:i/>
          <w:color w:val="44546A"/>
          <w:sz w:val="18"/>
          <w:szCs w:val="18"/>
        </w:rPr>
        <w:t xml:space="preserve">Figure 17: Subtropical cyclone over the western North Atlantic, 18:20 </w:t>
      </w:r>
      <w:del w:id="187" w:author="Kerry Andrew Emanuel" w:date="2025-03-25T09:34:00Z">
        <w:r w:rsidDel="00DD7DDA">
          <w:rPr>
            <w:i/>
            <w:color w:val="44546A"/>
            <w:sz w:val="18"/>
            <w:szCs w:val="18"/>
          </w:rPr>
          <w:delText>GMT</w:delText>
        </w:r>
      </w:del>
      <w:ins w:id="188" w:author="Kerry Andrew Emanuel" w:date="2025-03-25T09:34:00Z">
        <w:r w:rsidR="00DD7DDA">
          <w:rPr>
            <w:i/>
            <w:color w:val="44546A"/>
            <w:sz w:val="18"/>
            <w:szCs w:val="18"/>
          </w:rPr>
          <w:t>UTC</w:t>
        </w:r>
      </w:ins>
      <w:r>
        <w:rPr>
          <w:i/>
          <w:color w:val="44546A"/>
          <w:sz w:val="18"/>
          <w:szCs w:val="18"/>
        </w:rPr>
        <w:t>, 16 January 2023. NOAA geostationary satellite image.</w:t>
      </w:r>
    </w:p>
    <w:p w14:paraId="0000007E" w14:textId="63399580" w:rsidR="00915F58" w:rsidRDefault="00C8344D">
      <w:r>
        <w:t>The formation of the cutoff cyclone aloft is shown in Figure 18. A deep trough advances slowly eastward over eastern North America and partially cuts off on the 14</w:t>
      </w:r>
      <w:r>
        <w:rPr>
          <w:vertAlign w:val="superscript"/>
        </w:rPr>
        <w:t>th</w:t>
      </w:r>
      <w:r>
        <w:t xml:space="preserve">. As the associated cold pool and region of light shear migrate out over the warm waters south of the Gulf Stream, a cyclop forms and intensifies with peak winds of around 60 kts at around 00 </w:t>
      </w:r>
      <w:del w:id="189" w:author="Kerry Andrew Emanuel" w:date="2025-03-25T09:34:00Z">
        <w:r w:rsidDel="00DD7DDA">
          <w:delText>GMT</w:delText>
        </w:r>
      </w:del>
      <w:ins w:id="190" w:author="Kerry Andrew Emanuel" w:date="2025-03-25T09:34:00Z">
        <w:r w:rsidR="00DD7DDA">
          <w:t>UTC</w:t>
        </w:r>
      </w:ins>
      <w:r>
        <w:t xml:space="preserve"> on the 17</w:t>
      </w:r>
      <w:r>
        <w:rPr>
          <w:vertAlign w:val="superscript"/>
        </w:rPr>
        <w:t xml:space="preserve">th </w:t>
      </w:r>
      <w:r w:rsidR="00B436B0">
        <w:rPr>
          <w:vertAlign w:val="superscript"/>
        </w:rPr>
        <w:fldChar w:fldCharType="begin"/>
      </w:r>
      <w:r w:rsidR="000C635B">
        <w:rPr>
          <w:vertAlign w:val="superscript"/>
        </w:rPr>
        <w:instrText xml:space="preserve"> ADDIN ZOTERO_ITEM CSL_CITATION {"citationID":"fDnnhC4W","properties":{"formattedCitation":"(Cangliosi et al., 2023)","plainCitation":"(Cangliosi et al., 2023)","noteIndex":0},"citationItems":[{"id":4754,"uris":["http://zotero.org/users/7826509/items/ICMFUKMU"],"itemData":{"id":4754,"type":"report","collection-title":"National Hurricane Center Tropical Cyclone Report","page":"17","title":"Unnamed tropical storm (AL012023).","URL":"https://www.nhc.noaa.gov/data/tcr/AL012023_Unnamed.pdf","author":[{"family":"Cangliosi","given":"J. P."},{"family":"Papin","given":"P."},{"family":"Beven","given":"J. L."}],"issued":{"date-parts":[["2023"]]}}}],"schema":"https://github.com/citation-style-language/schema/raw/master/csl-citation.json"} </w:instrText>
      </w:r>
      <w:r w:rsidR="00B436B0">
        <w:rPr>
          <w:vertAlign w:val="superscript"/>
        </w:rPr>
        <w:fldChar w:fldCharType="separate"/>
      </w:r>
      <w:r w:rsidR="00853CF0" w:rsidRPr="00853CF0">
        <w:t>(</w:t>
      </w:r>
      <w:proofErr w:type="spellStart"/>
      <w:r w:rsidR="00853CF0" w:rsidRPr="00853CF0">
        <w:t>Cangliosi</w:t>
      </w:r>
      <w:proofErr w:type="spellEnd"/>
      <w:r w:rsidR="00853CF0" w:rsidRPr="00853CF0">
        <w:t xml:space="preserve"> et al., 2023)</w:t>
      </w:r>
      <w:r w:rsidR="00B436B0">
        <w:rPr>
          <w:vertAlign w:val="superscript"/>
        </w:rPr>
        <w:fldChar w:fldCharType="end"/>
      </w:r>
      <w:r>
        <w:t xml:space="preserve">.  Note also the anticyclonic wave breaking event to the east of the surface cyclone development. </w:t>
      </w:r>
    </w:p>
    <w:p w14:paraId="0000007F" w14:textId="133CD890" w:rsidR="00915F58" w:rsidRDefault="00C8344D">
      <w:r>
        <w:t xml:space="preserve">The evolutions of the 950 hPa and associated </w:t>
      </w:r>
      <w:r w:rsidR="00B436B0" w:rsidRPr="00B436B0">
        <w:rPr>
          <w:position w:val="-14"/>
          <w:sz w:val="36"/>
          <w:szCs w:val="36"/>
          <w:vertAlign w:val="subscript"/>
        </w:rPr>
        <w:object w:dxaOrig="380" w:dyaOrig="380" w14:anchorId="62789AD0">
          <v:shape id="_x0000_i1052" type="#_x0000_t75" style="width:19.05pt;height:19.05pt" o:ole="">
            <v:imagedata r:id="rId70" o:title=""/>
          </v:shape>
          <o:OLEObject Type="Embed" ProgID="Equation.DSMT4" ShapeID="_x0000_i1052" DrawAspect="Content" ObjectID="_1804485789" r:id="rId71"/>
        </w:object>
      </w:r>
      <w:r w:rsidR="00B436B0">
        <w:rPr>
          <w:sz w:val="36"/>
          <w:szCs w:val="36"/>
          <w:vertAlign w:val="subscript"/>
        </w:rPr>
        <w:t xml:space="preserve"> </w:t>
      </w:r>
      <w:r>
        <w:t>fields are displayed in Figure 19. (Note the smaller scale around the developing surface cyclone, compared to Figure 18.) On January 14</w:t>
      </w:r>
      <w:r>
        <w:rPr>
          <w:vertAlign w:val="superscript"/>
        </w:rPr>
        <w:t>th</w:t>
      </w:r>
      <w:r>
        <w:t xml:space="preserve">, the only appreciably large values of </w:t>
      </w:r>
      <w:r w:rsidR="00B436B0" w:rsidRPr="00B436B0">
        <w:rPr>
          <w:position w:val="-14"/>
          <w:sz w:val="36"/>
          <w:szCs w:val="36"/>
          <w:vertAlign w:val="subscript"/>
        </w:rPr>
        <w:object w:dxaOrig="380" w:dyaOrig="380" w14:anchorId="3204B617">
          <v:shape id="_x0000_i1053" type="#_x0000_t75" style="width:19.05pt;height:19.05pt" o:ole="">
            <v:imagedata r:id="rId70" o:title=""/>
          </v:shape>
          <o:OLEObject Type="Embed" ProgID="Equation.DSMT4" ShapeID="_x0000_i1053" DrawAspect="Content" ObjectID="_1804485790" r:id="rId72"/>
        </w:object>
      </w:r>
      <w:r>
        <w:t xml:space="preserve">are </w:t>
      </w:r>
      <w:ins w:id="191" w:author="Kerry Andrew Emanuel" w:date="2025-03-23T09:50:00Z">
        <w:r w:rsidR="00507186">
          <w:t xml:space="preserve">associated with </w:t>
        </w:r>
      </w:ins>
      <w:del w:id="192" w:author="Kerry Andrew Emanuel" w:date="2025-03-23T09:50:00Z">
        <w:r w:rsidDel="00507186">
          <w:delText>in</w:delText>
        </w:r>
      </w:del>
      <w:r>
        <w:t xml:space="preserve"> the Gulf Stream and in the far southwestern portion of the domain. The 950 hPa height field shows a broad trough associated </w:t>
      </w:r>
      <w:r>
        <w:lastRenderedPageBreak/>
        <w:t>with the baroclinic wave moving slowly eastward off the U.S. east coast. But as the upper cold cyclone moves out over warmer water on the 15</w:t>
      </w:r>
      <w:r>
        <w:rPr>
          <w:vertAlign w:val="superscript"/>
        </w:rPr>
        <w:t>th</w:t>
      </w:r>
      <w:r>
        <w:t xml:space="preserve">, large  </w:t>
      </w:r>
      <w:r w:rsidR="00B436B0" w:rsidRPr="00B436B0">
        <w:rPr>
          <w:position w:val="-14"/>
          <w:sz w:val="36"/>
          <w:szCs w:val="36"/>
          <w:vertAlign w:val="subscript"/>
        </w:rPr>
        <w:object w:dxaOrig="380" w:dyaOrig="380" w14:anchorId="6CB0C77B">
          <v:shape id="_x0000_i1054" type="#_x0000_t75" style="width:19.05pt;height:19.05pt" o:ole="">
            <v:imagedata r:id="rId70" o:title=""/>
          </v:shape>
          <o:OLEObject Type="Embed" ProgID="Equation.DSMT4" ShapeID="_x0000_i1054" DrawAspect="Content" ObjectID="_1804485791" r:id="rId73"/>
        </w:object>
      </w:r>
      <w:r>
        <w:t xml:space="preserve">develops south of the Gulf Stream, and a closed and more intense surface cyclone develops under the lowest 400 hPa heights and over the region with higher </w:t>
      </w:r>
      <w:r w:rsidR="00B436B0" w:rsidRPr="00B436B0">
        <w:rPr>
          <w:position w:val="-14"/>
          <w:sz w:val="36"/>
          <w:szCs w:val="36"/>
          <w:vertAlign w:val="subscript"/>
        </w:rPr>
        <w:object w:dxaOrig="380" w:dyaOrig="380" w14:anchorId="2C9C2561">
          <v:shape id="_x0000_i1055" type="#_x0000_t75" style="width:19.05pt;height:19.05pt" o:ole="">
            <v:imagedata r:id="rId70" o:title=""/>
          </v:shape>
          <o:OLEObject Type="Embed" ProgID="Equation.DSMT4" ShapeID="_x0000_i1055" DrawAspect="Content" ObjectID="_1804485792" r:id="rId74"/>
        </w:object>
      </w:r>
      <w:r>
        <w:t xml:space="preserve">values. </w:t>
      </w:r>
    </w:p>
    <w:p w14:paraId="00000080" w14:textId="51E5636D" w:rsidR="00915F58" w:rsidRDefault="00C8344D">
      <w:pPr>
        <w:keepNext/>
      </w:pPr>
      <w:r>
        <w:t xml:space="preserve">            </w:t>
      </w:r>
      <w:r w:rsidR="00546BAC">
        <w:rPr>
          <w:noProof/>
        </w:rPr>
        <w:drawing>
          <wp:inline distT="0" distB="0" distL="0" distR="0" wp14:anchorId="4731A148" wp14:editId="5D03C86F">
            <wp:extent cx="5943600" cy="4078605"/>
            <wp:effectExtent l="0" t="0" r="0" b="0"/>
            <wp:docPr id="13654609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4078605"/>
                    </a:xfrm>
                    <a:prstGeom prst="rect">
                      <a:avLst/>
                    </a:prstGeom>
                    <a:noFill/>
                    <a:ln>
                      <a:noFill/>
                    </a:ln>
                  </pic:spPr>
                </pic:pic>
              </a:graphicData>
            </a:graphic>
          </wp:inline>
        </w:drawing>
      </w:r>
    </w:p>
    <w:p w14:paraId="00000081" w14:textId="112A27B8"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 xml:space="preserve">Figure 18:  400 hPa geopotential height (km) at 15:00 </w:t>
      </w:r>
      <w:del w:id="193" w:author="Kerry Andrew Emanuel" w:date="2025-03-25T09:34:00Z">
        <w:r w:rsidDel="00DD7DDA">
          <w:rPr>
            <w:i/>
            <w:color w:val="44546A"/>
            <w:sz w:val="18"/>
            <w:szCs w:val="18"/>
          </w:rPr>
          <w:delText>GMT</w:delText>
        </w:r>
      </w:del>
      <w:ins w:id="194" w:author="Kerry Andrew Emanuel" w:date="2025-03-25T09:34:00Z">
        <w:r w:rsidR="00DD7DDA">
          <w:rPr>
            <w:i/>
            <w:color w:val="44546A"/>
            <w:sz w:val="18"/>
            <w:szCs w:val="18"/>
          </w:rPr>
          <w:t>UTC</w:t>
        </w:r>
      </w:ins>
      <w:r>
        <w:rPr>
          <w:i/>
          <w:color w:val="44546A"/>
          <w:sz w:val="18"/>
          <w:szCs w:val="18"/>
        </w:rPr>
        <w:t xml:space="preserve"> on January 13</w:t>
      </w:r>
      <w:r>
        <w:rPr>
          <w:i/>
          <w:color w:val="44546A"/>
          <w:sz w:val="18"/>
          <w:szCs w:val="18"/>
          <w:vertAlign w:val="superscript"/>
        </w:rPr>
        <w:t>th</w:t>
      </w:r>
      <w:r>
        <w:rPr>
          <w:i/>
          <w:color w:val="44546A"/>
          <w:sz w:val="18"/>
          <w:szCs w:val="18"/>
        </w:rPr>
        <w:t xml:space="preserve"> (a), 14</w:t>
      </w:r>
      <w:r>
        <w:rPr>
          <w:i/>
          <w:color w:val="44546A"/>
          <w:sz w:val="18"/>
          <w:szCs w:val="18"/>
          <w:vertAlign w:val="superscript"/>
        </w:rPr>
        <w:t>th</w:t>
      </w:r>
      <w:r>
        <w:rPr>
          <w:i/>
          <w:color w:val="44546A"/>
          <w:sz w:val="18"/>
          <w:szCs w:val="18"/>
        </w:rPr>
        <w:t xml:space="preserve"> (b), 15</w:t>
      </w:r>
      <w:r>
        <w:rPr>
          <w:i/>
          <w:color w:val="44546A"/>
          <w:sz w:val="18"/>
          <w:szCs w:val="18"/>
          <w:vertAlign w:val="superscript"/>
        </w:rPr>
        <w:t>th</w:t>
      </w:r>
      <w:r>
        <w:rPr>
          <w:i/>
          <w:color w:val="44546A"/>
          <w:sz w:val="18"/>
          <w:szCs w:val="18"/>
        </w:rPr>
        <w:t xml:space="preserve"> (c), and 16</w:t>
      </w:r>
      <w:r>
        <w:rPr>
          <w:i/>
          <w:color w:val="44546A"/>
          <w:sz w:val="18"/>
          <w:szCs w:val="18"/>
          <w:vertAlign w:val="superscript"/>
        </w:rPr>
        <w:t>th</w:t>
      </w:r>
      <w:r>
        <w:rPr>
          <w:i/>
          <w:color w:val="44546A"/>
          <w:sz w:val="18"/>
          <w:szCs w:val="18"/>
        </w:rPr>
        <w:t xml:space="preserve"> (d)</w:t>
      </w:r>
      <w:r w:rsidR="005D0C32">
        <w:rPr>
          <w:i/>
          <w:color w:val="44546A"/>
          <w:sz w:val="18"/>
          <w:szCs w:val="18"/>
        </w:rPr>
        <w:t>, 2023</w:t>
      </w:r>
      <w:r>
        <w:rPr>
          <w:i/>
          <w:color w:val="44546A"/>
          <w:sz w:val="18"/>
          <w:szCs w:val="18"/>
        </w:rPr>
        <w:t>. From ERA-5 reanalysis.</w:t>
      </w:r>
    </w:p>
    <w:p w14:paraId="00000082" w14:textId="4F95C803" w:rsidR="00915F58" w:rsidRDefault="00C8344D">
      <w:pPr>
        <w:keepNext/>
      </w:pPr>
      <w:r>
        <w:lastRenderedPageBreak/>
        <w:t xml:space="preserve"> </w:t>
      </w:r>
      <w:r w:rsidR="00B00D37">
        <w:rPr>
          <w:noProof/>
        </w:rPr>
        <w:drawing>
          <wp:inline distT="0" distB="0" distL="0" distR="0" wp14:anchorId="381F76B3" wp14:editId="2C622FE2">
            <wp:extent cx="5943600" cy="3122930"/>
            <wp:effectExtent l="0" t="0" r="0" b="1270"/>
            <wp:docPr id="15722412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3122930"/>
                    </a:xfrm>
                    <a:prstGeom prst="rect">
                      <a:avLst/>
                    </a:prstGeom>
                    <a:noFill/>
                    <a:ln>
                      <a:noFill/>
                    </a:ln>
                  </pic:spPr>
                </pic:pic>
              </a:graphicData>
            </a:graphic>
          </wp:inline>
        </w:drawing>
      </w:r>
    </w:p>
    <w:p w14:paraId="00000083" w14:textId="0BEB9A6D"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 xml:space="preserve">Figure 19: The 950 hPa geopotential height (km) at 15:00 </w:t>
      </w:r>
      <w:del w:id="195" w:author="Kerry Andrew Emanuel" w:date="2025-03-25T09:34:00Z">
        <w:r w:rsidDel="00DD7DDA">
          <w:rPr>
            <w:i/>
            <w:color w:val="44546A"/>
            <w:sz w:val="18"/>
            <w:szCs w:val="18"/>
          </w:rPr>
          <w:delText>GMT</w:delText>
        </w:r>
      </w:del>
      <w:ins w:id="196" w:author="Kerry Andrew Emanuel" w:date="2025-03-25T09:34:00Z">
        <w:r w:rsidR="00DD7DDA">
          <w:rPr>
            <w:i/>
            <w:color w:val="44546A"/>
            <w:sz w:val="18"/>
            <w:szCs w:val="18"/>
          </w:rPr>
          <w:t>UTC</w:t>
        </w:r>
      </w:ins>
      <w:r>
        <w:rPr>
          <w:i/>
          <w:color w:val="44546A"/>
          <w:sz w:val="18"/>
          <w:szCs w:val="18"/>
        </w:rPr>
        <w:t xml:space="preserve"> on January 14</w:t>
      </w:r>
      <w:r>
        <w:rPr>
          <w:i/>
          <w:color w:val="44546A"/>
          <w:sz w:val="18"/>
          <w:szCs w:val="18"/>
          <w:vertAlign w:val="superscript"/>
        </w:rPr>
        <w:t>th</w:t>
      </w:r>
      <w:r>
        <w:rPr>
          <w:i/>
          <w:color w:val="44546A"/>
          <w:sz w:val="18"/>
          <w:szCs w:val="18"/>
        </w:rPr>
        <w:t xml:space="preserve"> (a), 15</w:t>
      </w:r>
      <w:r>
        <w:rPr>
          <w:i/>
          <w:color w:val="44546A"/>
          <w:sz w:val="18"/>
          <w:szCs w:val="18"/>
          <w:vertAlign w:val="superscript"/>
        </w:rPr>
        <w:t>th</w:t>
      </w:r>
      <w:r>
        <w:rPr>
          <w:i/>
          <w:color w:val="44546A"/>
          <w:sz w:val="18"/>
          <w:szCs w:val="18"/>
        </w:rPr>
        <w:t xml:space="preserve"> (b), 16</w:t>
      </w:r>
      <w:r>
        <w:rPr>
          <w:i/>
          <w:color w:val="44546A"/>
          <w:sz w:val="18"/>
          <w:szCs w:val="18"/>
          <w:vertAlign w:val="superscript"/>
        </w:rPr>
        <w:t>th</w:t>
      </w:r>
      <w:r>
        <w:rPr>
          <w:i/>
          <w:color w:val="44546A"/>
          <w:sz w:val="18"/>
          <w:szCs w:val="18"/>
        </w:rPr>
        <w:t xml:space="preserve"> (c); the </w:t>
      </w:r>
      <w:r w:rsidR="00B436B0" w:rsidRPr="00B436B0">
        <w:rPr>
          <w:position w:val="-14"/>
        </w:rPr>
        <w:object w:dxaOrig="380" w:dyaOrig="380" w14:anchorId="3DCA6DCC">
          <v:shape id="_x0000_i1056" type="#_x0000_t75" style="width:19.05pt;height:19.05pt" o:ole="">
            <v:imagedata r:id="rId77" o:title=""/>
          </v:shape>
          <o:OLEObject Type="Embed" ProgID="Equation.DSMT4" ShapeID="_x0000_i1056" DrawAspect="Content" ObjectID="_1804485793" r:id="rId78"/>
        </w:object>
      </w:r>
      <w:r>
        <w:rPr>
          <w:i/>
          <w:color w:val="44546A"/>
          <w:sz w:val="18"/>
          <w:szCs w:val="18"/>
        </w:rPr>
        <w:t>field on January 14</w:t>
      </w:r>
      <w:r>
        <w:rPr>
          <w:i/>
          <w:color w:val="44546A"/>
          <w:sz w:val="18"/>
          <w:szCs w:val="18"/>
          <w:vertAlign w:val="superscript"/>
        </w:rPr>
        <w:t>th</w:t>
      </w:r>
      <w:r>
        <w:rPr>
          <w:i/>
          <w:color w:val="44546A"/>
          <w:sz w:val="18"/>
          <w:szCs w:val="18"/>
        </w:rPr>
        <w:t xml:space="preserve"> (d), 15</w:t>
      </w:r>
      <w:r>
        <w:rPr>
          <w:i/>
          <w:color w:val="44546A"/>
          <w:sz w:val="18"/>
          <w:szCs w:val="18"/>
          <w:vertAlign w:val="superscript"/>
        </w:rPr>
        <w:t>th</w:t>
      </w:r>
      <w:r>
        <w:rPr>
          <w:i/>
          <w:color w:val="44546A"/>
          <w:sz w:val="18"/>
          <w:szCs w:val="18"/>
        </w:rPr>
        <w:t xml:space="preserve"> (e), and 16</w:t>
      </w:r>
      <w:r>
        <w:rPr>
          <w:i/>
          <w:color w:val="44546A"/>
          <w:sz w:val="18"/>
          <w:szCs w:val="18"/>
          <w:vertAlign w:val="superscript"/>
        </w:rPr>
        <w:t>th</w:t>
      </w:r>
      <w:r>
        <w:rPr>
          <w:i/>
          <w:color w:val="44546A"/>
          <w:sz w:val="18"/>
          <w:szCs w:val="18"/>
        </w:rPr>
        <w:t>(f). In (e) and (f) the “L” shows the position of the 950 hPa cyclone center at the time of the chart. From ERA-5 reanalys</w:t>
      </w:r>
      <w:r w:rsidR="005D0C32">
        <w:rPr>
          <w:i/>
          <w:color w:val="44546A"/>
          <w:sz w:val="18"/>
          <w:szCs w:val="18"/>
        </w:rPr>
        <w:t>i</w:t>
      </w:r>
      <w:r>
        <w:rPr>
          <w:i/>
          <w:color w:val="44546A"/>
          <w:sz w:val="18"/>
          <w:szCs w:val="18"/>
        </w:rPr>
        <w:t>s.</w:t>
      </w:r>
    </w:p>
    <w:p w14:paraId="00000084" w14:textId="6DE6ADCD" w:rsidR="00915F58" w:rsidRDefault="00C8344D">
      <w:r>
        <w:t>As the upper tropospheric cyclone begins to pull out toward the northeast on the 16</w:t>
      </w:r>
      <w:r>
        <w:rPr>
          <w:vertAlign w:val="superscript"/>
        </w:rPr>
        <w:t>th</w:t>
      </w:r>
      <w:r>
        <w:t>, the surface cyclone intensifies in the region of large</w:t>
      </w:r>
      <w:r w:rsidR="00B436B0">
        <w:t xml:space="preserve"> </w:t>
      </w:r>
      <w:r w:rsidR="00B436B0" w:rsidRPr="00B436B0">
        <w:rPr>
          <w:position w:val="-14"/>
        </w:rPr>
        <w:object w:dxaOrig="380" w:dyaOrig="380" w14:anchorId="1E7D6DE9">
          <v:shape id="_x0000_i1057" type="#_x0000_t75" style="width:19.05pt;height:19.05pt" o:ole="">
            <v:imagedata r:id="rId77" o:title=""/>
          </v:shape>
          <o:OLEObject Type="Embed" ProgID="Equation.DSMT4" ShapeID="_x0000_i1057" DrawAspect="Content" ObjectID="_1804485794" r:id="rId79"/>
        </w:object>
      </w:r>
      <w:r w:rsidR="00B436B0">
        <w:t xml:space="preserve"> </w:t>
      </w:r>
      <w:r>
        <w:t xml:space="preserve"> south of the Gulf Stream, while the more gradual warming of the surface air in the region of small</w:t>
      </w:r>
      <w:r w:rsidR="00B436B0">
        <w:t xml:space="preserve"> </w:t>
      </w:r>
      <w:r w:rsidR="00B436B0" w:rsidRPr="00B436B0">
        <w:rPr>
          <w:position w:val="-14"/>
        </w:rPr>
        <w:object w:dxaOrig="380" w:dyaOrig="380" w14:anchorId="0C27CCC1">
          <v:shape id="_x0000_i1058" type="#_x0000_t75" style="width:19.05pt;height:19.05pt" o:ole="">
            <v:imagedata r:id="rId77" o:title=""/>
          </v:shape>
          <o:OLEObject Type="Embed" ProgID="Equation.DSMT4" ShapeID="_x0000_i1058" DrawAspect="Content" ObjectID="_1804485795" r:id="rId80"/>
        </w:object>
      </w:r>
      <w:r>
        <w:t xml:space="preserve">north of the Stream yields surface pressure falls, but not as concentrated and intense as in the cyclop to the south. </w:t>
      </w:r>
    </w:p>
    <w:p w14:paraId="00000085" w14:textId="3AC83E1C" w:rsidR="00915F58" w:rsidRDefault="00C8344D">
      <w:r>
        <w:t>Although the evolution of the upper tropospheric cyclone differs in detail from the previously examined cases, and the sharp gradient of sea surface temperature across the north wall of the Gulfstream clearly plays a role here, in other respects the development of this subtropical cyclone resembles that of other cyclops, developing in regions of substantial thermodynamic potential that result</w:t>
      </w:r>
      <w:ins w:id="197" w:author="Kerry Andrew Emanuel" w:date="2025-03-23T09:51:00Z">
        <w:r w:rsidR="00507186">
          <w:t>, at least in part,</w:t>
        </w:r>
      </w:ins>
      <w:r>
        <w:t xml:space="preserve"> from cooling aloft on synoptic time and space scales.</w:t>
      </w:r>
    </w:p>
    <w:p w14:paraId="00000086" w14:textId="512F3EA2" w:rsidR="00915F58" w:rsidRPr="005C0769" w:rsidRDefault="00377F6C" w:rsidP="005C0769">
      <w:pPr>
        <w:rPr>
          <w:color w:val="0070C0"/>
        </w:rPr>
      </w:pPr>
      <w:r>
        <w:t xml:space="preserve"> </w:t>
      </w:r>
      <w:proofErr w:type="gramStart"/>
      <w:r w:rsidR="005C0769" w:rsidRPr="005C0769">
        <w:rPr>
          <w:color w:val="0070C0"/>
        </w:rPr>
        <w:t xml:space="preserve">3.6  </w:t>
      </w:r>
      <w:r w:rsidRPr="005C0769">
        <w:rPr>
          <w:color w:val="0070C0"/>
        </w:rPr>
        <w:t>A</w:t>
      </w:r>
      <w:proofErr w:type="gramEnd"/>
      <w:r w:rsidRPr="005C0769">
        <w:rPr>
          <w:color w:val="0070C0"/>
        </w:rPr>
        <w:t xml:space="preserve"> Kona Storm</w:t>
      </w:r>
    </w:p>
    <w:p w14:paraId="00000088" w14:textId="2D6C7901" w:rsidR="00915F58" w:rsidRDefault="00C8344D" w:rsidP="001410A7">
      <w:r>
        <w:t xml:space="preserve">Hawaiians use the term “Kona Storm” to describe cold-season storms that typically form west of Hawaii and often bring damaging winds and heavy rain to the islands. The term “Kona” translates to “leeward”, which in this region means the west side of the islands. They may have been first described in the scientific literature </w:t>
      </w:r>
      <w:r w:rsidR="00B436B0">
        <w:t xml:space="preserve">by Daingerfield </w:t>
      </w:r>
      <w:r w:rsidR="00B436B0">
        <w:fldChar w:fldCharType="begin"/>
      </w:r>
      <w:r w:rsidR="00853CF0">
        <w:instrText xml:space="preserve"> ADDIN ZOTERO_ITEM CSL_CITATION {"citationID":"J0kpbanR","properties":{"formattedCitation":"(1921)","plainCitation":"(1921)","noteIndex":0},"citationItems":[{"id":504,"uris":["http://zotero.org/users/7826509/items/22TYY8IB"],"itemData":{"id":504,"type":"article-journal","abstract":"Abstract SYNOPSIS “Kona,” or southerly, winds over Hawaii are believed to be local phases of reversed or disturbed pressure distribution over the north Pacific. Five principles are stated in support of this theory. A review of the December 22–28, 1920, kona storm is given, in demonstration of the theory, supported by several maps. A list of kona storms from 1914 to date is given in tabular form.","container-title":"Monthly Weather Review","DOI":"10.1175/1520-0493(1921)49&lt;327:ks&gt;2.0.co;2","issue":"6","page":"327-329","title":"Kona storms","volume":"49","author":[{"family":"Daingerfield","given":"LAWRENCE H."}],"issued":{"date-parts":[["1921"]]}},"label":"page","suppress-author":true}],"schema":"https://github.com/citation-style-language/schema/raw/master/csl-citation.json"} </w:instrText>
      </w:r>
      <w:r w:rsidR="00B436B0">
        <w:fldChar w:fldCharType="separate"/>
      </w:r>
      <w:r w:rsidR="00853CF0" w:rsidRPr="00853CF0">
        <w:t>(1921)</w:t>
      </w:r>
      <w:r w:rsidR="00B436B0">
        <w:fldChar w:fldCharType="end"/>
      </w:r>
      <w:r w:rsidR="00B436B0">
        <w:t xml:space="preserve">. Simpson </w:t>
      </w:r>
      <w:r w:rsidR="00B436B0">
        <w:fldChar w:fldCharType="begin"/>
      </w:r>
      <w:r w:rsidR="000C635B">
        <w:instrText xml:space="preserve"> ADDIN ZOTERO_ITEM CSL_CITATION {"citationID":"Qy7WyE20","properties":{"formattedCitation":"(1952)","plainCitation":"(1952)","noteIndex":0},"citationItems":[{"id":4753,"uris":["http://zotero.org/users/7826509/items/6SZ6JET2"],"itemData":{"id":4753,"type":"article-journal","container-title":"Journal of Atmospheric Sciences","DOI":"10.1175/1520-0469(1952)009&lt;0024:EOTKSA&gt;2.0.CO;2","issue":"1","note":"publisher-place: Boston MA, USA\npublisher: American Meteorological Society","page":"24 - 35","title":"Evolution of the Kona storm: A subtropical cyclone","volume":"9","author":[{"family":"Simpson","given":"R. H."}],"issued":{"date-parts":[["1952"]]}},"label":"page","suppress-author":true}],"schema":"https://github.com/citation-style-language/schema/raw/master/csl-citation.json"} </w:instrText>
      </w:r>
      <w:r w:rsidR="00B436B0">
        <w:fldChar w:fldCharType="separate"/>
      </w:r>
      <w:r w:rsidR="00853CF0" w:rsidRPr="00853CF0">
        <w:t>(1952)</w:t>
      </w:r>
      <w:r w:rsidR="00B436B0">
        <w:fldChar w:fldCharType="end"/>
      </w:r>
      <w:r w:rsidR="00B436B0">
        <w:t xml:space="preserve"> </w:t>
      </w:r>
      <w:r>
        <w:t xml:space="preserve">states that Kona Storms possess “cold-core characteristics, with winds and rainfall amounts increasing with distance from the low-pressure center and reaching a maxima at a radius of 200 to 500 mi. However, with intensification, this cyclone may develop warm-core properties, with rainfall and wind profiles bearing a marked resemblance to those of the tropical cyclone.” In general, </w:t>
      </w:r>
      <w:r>
        <w:lastRenderedPageBreak/>
        <w:t xml:space="preserve">Simpson’s descriptions of the later stages of some Kona Storms are consistent with them being cyclops.  But it should be noted that the term is routinely applied to cold-season storms that bring hazardous conditions to Hawaii regardless of whether they have developed warm cores. </w:t>
      </w:r>
      <w:ins w:id="198" w:author="Kerry Andrew Emanuel" w:date="2025-03-25T16:28:00Z">
        <w:r w:rsidR="009723A8">
          <w:t xml:space="preserve">A good review of </w:t>
        </w:r>
        <w:r w:rsidR="001410A7">
          <w:t xml:space="preserve">the climatology of Kona storms is provided by </w:t>
        </w:r>
      </w:ins>
      <w:proofErr w:type="spellStart"/>
      <w:ins w:id="199" w:author="Kerry Andrew Emanuel" w:date="2025-03-25T16:29:00Z">
        <w:r w:rsidR="001410A7">
          <w:t>Otkin</w:t>
        </w:r>
        <w:proofErr w:type="spellEnd"/>
        <w:r w:rsidR="001410A7">
          <w:t xml:space="preserve"> and Martin </w:t>
        </w:r>
      </w:ins>
      <w:r w:rsidR="001410A7">
        <w:fldChar w:fldCharType="begin"/>
      </w:r>
      <w:r w:rsidR="001410A7">
        <w:instrText xml:space="preserve"> ADDIN ZOTERO_ITEM CSL_CITATION {"citationID":"03F4RUVj","properties":{"formattedCitation":"(2004)","plainCitation":"(2004)","noteIndex":0},"citationItems":[{"id":4792,"uris":["http://zotero.org/users/7826509/items/EMAFJQ82"],"itemData":{"id":4792,"type":"article-journal","container-title":"Monthly Weather Review","DOI":"10.1175/1520-0493(2004)132&lt;1502:ASCOTS&gt;2.0.CO;2","issue":"6","note":"publisher-place: Boston MA, USA\npublisher: American Meteorological Society","page":"1502 - 1517","title":"A synoptic climatology of the subtropical Kona storm","volume":"132","author":[{"family":"Otkin","given":"Jason A."},{"family":"Martin","given":"Jonathan E."}],"issued":{"date-parts":[["2004"]]}},"label":"page","suppress-author":true}],"schema":"https://github.com/citation-style-language/schema/raw/master/csl-citation.json"} </w:instrText>
      </w:r>
      <w:r w:rsidR="001410A7">
        <w:fldChar w:fldCharType="separate"/>
      </w:r>
      <w:r w:rsidR="001410A7" w:rsidRPr="001410A7">
        <w:t>(2004)</w:t>
      </w:r>
      <w:r w:rsidR="001410A7">
        <w:fldChar w:fldCharType="end"/>
      </w:r>
      <w:ins w:id="200" w:author="Kerry Andrew Emanuel" w:date="2025-03-25T16:29:00Z">
        <w:r w:rsidR="001410A7">
          <w:t>, who state that “</w:t>
        </w:r>
      </w:ins>
      <w:ins w:id="201" w:author="Kerry Andrew Emanuel" w:date="2025-03-25T16:30:00Z">
        <w:r w:rsidR="001410A7">
          <w:t>d</w:t>
        </w:r>
        <w:r w:rsidR="001410A7" w:rsidRPr="001410A7">
          <w:t>evelopment of the surface cyclone in all types results from the intrusion of an</w:t>
        </w:r>
        <w:r w:rsidR="001410A7">
          <w:t xml:space="preserve"> </w:t>
        </w:r>
        <w:r w:rsidR="001410A7" w:rsidRPr="001410A7">
          <w:t>upper-level disturbance of extratropical origin into the subtropics</w:t>
        </w:r>
        <w:r w:rsidR="001410A7">
          <w:t xml:space="preserve">”. </w:t>
        </w:r>
      </w:ins>
      <w:r>
        <w:t xml:space="preserve">Here we focus on </w:t>
      </w:r>
      <w:del w:id="202" w:author="Kerry Andrew Emanuel" w:date="2025-03-25T16:31:00Z">
        <w:r w:rsidDel="001410A7">
          <w:delText>those that do</w:delText>
        </w:r>
      </w:del>
      <w:ins w:id="203" w:author="Kerry Andrew Emanuel" w:date="2025-03-25T16:31:00Z">
        <w:r w:rsidR="001410A7">
          <w:t xml:space="preserve"> Kona storms that </w:t>
        </w:r>
      </w:ins>
      <w:ins w:id="204" w:author="Kerry Andrew Emanuel" w:date="2025-03-25T16:36:00Z">
        <w:r w:rsidR="001410A7">
          <w:t xml:space="preserve">do </w:t>
        </w:r>
      </w:ins>
      <w:ins w:id="205" w:author="Kerry Andrew Emanuel" w:date="2025-03-25T16:31:00Z">
        <w:r w:rsidR="001410A7">
          <w:t>develop warm cores</w:t>
        </w:r>
      </w:ins>
      <w:r>
        <w:t xml:space="preserve">, providing as a </w:t>
      </w:r>
      <w:ins w:id="206" w:author="Kerry Andrew Emanuel" w:date="2025-03-25T16:31:00Z">
        <w:r w:rsidR="001410A7">
          <w:t xml:space="preserve">first </w:t>
        </w:r>
      </w:ins>
      <w:del w:id="207" w:author="Kerry Andrew Emanuel" w:date="2025-03-25T16:31:00Z">
        <w:r w:rsidDel="001410A7">
          <w:delText>single</w:delText>
        </w:r>
      </w:del>
      <w:r>
        <w:t xml:space="preserve"> example the Kona Storm of 19 December 2010.  A visible satellite image of this storm is shown in </w:t>
      </w:r>
      <w:sdt>
        <w:sdtPr>
          <w:tag w:val="goog_rdk_58"/>
          <w:id w:val="-494716924"/>
        </w:sdtPr>
        <w:sdtContent/>
      </w:sdt>
      <w:sdt>
        <w:sdtPr>
          <w:tag w:val="goog_rdk_59"/>
          <w:id w:val="940731476"/>
        </w:sdtPr>
        <w:sdtContent/>
      </w:sdt>
      <w:r>
        <w:t xml:space="preserve">Figure 20.         </w:t>
      </w:r>
    </w:p>
    <w:p w14:paraId="00000089" w14:textId="77777777" w:rsidR="00915F58" w:rsidRDefault="00C8344D">
      <w:r>
        <w:t xml:space="preserve">       </w:t>
      </w:r>
      <w:r>
        <w:rPr>
          <w:noProof/>
        </w:rPr>
        <w:drawing>
          <wp:inline distT="0" distB="0" distL="0" distR="0" wp14:anchorId="35D9FE41" wp14:editId="06FBC70D">
            <wp:extent cx="5315617" cy="2681661"/>
            <wp:effectExtent l="0" t="0" r="0" b="0"/>
            <wp:docPr id="2031236231"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81"/>
                    <a:srcRect/>
                    <a:stretch>
                      <a:fillRect/>
                    </a:stretch>
                  </pic:blipFill>
                  <pic:spPr>
                    <a:xfrm>
                      <a:off x="0" y="0"/>
                      <a:ext cx="5315617" cy="2681661"/>
                    </a:xfrm>
                    <a:prstGeom prst="rect">
                      <a:avLst/>
                    </a:prstGeom>
                    <a:ln/>
                  </pic:spPr>
                </pic:pic>
              </a:graphicData>
            </a:graphic>
          </wp:inline>
        </w:drawing>
      </w:r>
    </w:p>
    <w:p w14:paraId="0000008A" w14:textId="6C3A82BC" w:rsidR="00915F58" w:rsidRDefault="00C8344D">
      <w:pPr>
        <w:pBdr>
          <w:top w:val="nil"/>
          <w:left w:val="nil"/>
          <w:bottom w:val="nil"/>
          <w:right w:val="nil"/>
          <w:between w:val="nil"/>
        </w:pBdr>
        <w:spacing w:before="0" w:after="200" w:line="240" w:lineRule="auto"/>
        <w:jc w:val="center"/>
        <w:rPr>
          <w:i/>
          <w:color w:val="44546A"/>
          <w:sz w:val="18"/>
          <w:szCs w:val="18"/>
        </w:rPr>
      </w:pPr>
      <w:r>
        <w:rPr>
          <w:i/>
          <w:color w:val="44546A"/>
          <w:sz w:val="18"/>
          <w:szCs w:val="18"/>
        </w:rPr>
        <w:t xml:space="preserve">Figure 20:  Geostationary satellite visible image showing a Kona Storm at 00 </w:t>
      </w:r>
      <w:del w:id="208" w:author="Kerry Andrew Emanuel" w:date="2025-03-25T09:34:00Z">
        <w:r w:rsidDel="00DD7DDA">
          <w:rPr>
            <w:i/>
            <w:color w:val="44546A"/>
            <w:sz w:val="18"/>
            <w:szCs w:val="18"/>
          </w:rPr>
          <w:delText>GMT</w:delText>
        </w:r>
      </w:del>
      <w:ins w:id="209" w:author="Kerry Andrew Emanuel" w:date="2025-03-25T09:34:00Z">
        <w:r w:rsidR="00DD7DDA">
          <w:rPr>
            <w:i/>
            <w:color w:val="44546A"/>
            <w:sz w:val="18"/>
            <w:szCs w:val="18"/>
          </w:rPr>
          <w:t>UTC</w:t>
        </w:r>
      </w:ins>
      <w:r>
        <w:rPr>
          <w:i/>
          <w:color w:val="44546A"/>
          <w:sz w:val="18"/>
          <w:szCs w:val="18"/>
        </w:rPr>
        <w:t xml:space="preserve"> on 19 December 2010. The Kona Storm is the small-scale cyclone left of the major cloud mass. </w:t>
      </w:r>
      <w:r w:rsidR="00960481">
        <w:rPr>
          <w:i/>
          <w:color w:val="44546A"/>
          <w:sz w:val="18"/>
          <w:szCs w:val="18"/>
        </w:rPr>
        <w:t xml:space="preserve">(Image credit: </w:t>
      </w:r>
      <w:r w:rsidR="00960481" w:rsidRPr="00960481">
        <w:rPr>
          <w:i/>
          <w:color w:val="44546A"/>
          <w:sz w:val="18"/>
          <w:szCs w:val="18"/>
        </w:rPr>
        <w:t>NOAA-NASA GOES Project, 2010.</w:t>
      </w:r>
      <w:r w:rsidR="00960481">
        <w:rPr>
          <w:i/>
          <w:color w:val="44546A"/>
          <w:sz w:val="18"/>
          <w:szCs w:val="18"/>
        </w:rPr>
        <w:t>)</w:t>
      </w:r>
    </w:p>
    <w:p w14:paraId="0000008B" w14:textId="767B27E9" w:rsidR="00915F58" w:rsidRDefault="00AE7085">
      <w:pPr>
        <w:keepNext/>
      </w:pPr>
      <w:r>
        <w:rPr>
          <w:noProof/>
        </w:rPr>
        <w:lastRenderedPageBreak/>
        <w:drawing>
          <wp:inline distT="0" distB="0" distL="0" distR="0" wp14:anchorId="219FBD7E" wp14:editId="2D79B0E2">
            <wp:extent cx="5943600" cy="4454525"/>
            <wp:effectExtent l="0" t="0" r="0" b="3175"/>
            <wp:docPr id="5422567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4454525"/>
                    </a:xfrm>
                    <a:prstGeom prst="rect">
                      <a:avLst/>
                    </a:prstGeom>
                    <a:noFill/>
                    <a:ln>
                      <a:noFill/>
                    </a:ln>
                  </pic:spPr>
                </pic:pic>
              </a:graphicData>
            </a:graphic>
          </wp:inline>
        </w:drawing>
      </w:r>
    </w:p>
    <w:p w14:paraId="0000008C" w14:textId="1DAF19D4"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 xml:space="preserve">Figure 21: Sequence of 400 hPa geopotential height charts (km; (a)-(c)), 950 hPa geopotential heights (km; (d)-(f)), and </w:t>
      </w:r>
      <w:r w:rsidR="00B436B0" w:rsidRPr="00B436B0">
        <w:rPr>
          <w:i/>
          <w:color w:val="44546A"/>
          <w:position w:val="-14"/>
          <w:sz w:val="18"/>
          <w:szCs w:val="18"/>
        </w:rPr>
        <w:object w:dxaOrig="380" w:dyaOrig="380" w14:anchorId="4E3EDEEF">
          <v:shape id="_x0000_i1059" type="#_x0000_t75" style="width:19.05pt;height:19.05pt" o:ole="">
            <v:imagedata r:id="rId83" o:title=""/>
          </v:shape>
          <o:OLEObject Type="Embed" ProgID="Equation.DSMT4" ShapeID="_x0000_i1059" DrawAspect="Content" ObjectID="_1804485796" r:id="rId84"/>
        </w:object>
      </w:r>
      <w:r w:rsidR="00B436B0">
        <w:rPr>
          <w:i/>
          <w:color w:val="44546A"/>
          <w:sz w:val="18"/>
          <w:szCs w:val="18"/>
        </w:rPr>
        <w:t xml:space="preserve"> </w:t>
      </w:r>
      <w:r>
        <w:rPr>
          <w:i/>
          <w:color w:val="44546A"/>
          <w:sz w:val="18"/>
          <w:szCs w:val="18"/>
        </w:rPr>
        <w:t>((g)-(</w:t>
      </w:r>
      <w:proofErr w:type="spellStart"/>
      <w:r>
        <w:rPr>
          <w:i/>
          <w:color w:val="44546A"/>
          <w:sz w:val="18"/>
          <w:szCs w:val="18"/>
        </w:rPr>
        <w:t>i</w:t>
      </w:r>
      <w:proofErr w:type="spellEnd"/>
      <w:r>
        <w:rPr>
          <w:i/>
          <w:color w:val="44546A"/>
          <w:sz w:val="18"/>
          <w:szCs w:val="18"/>
        </w:rPr>
        <w:t xml:space="preserve">)) at 12:00 </w:t>
      </w:r>
      <w:del w:id="210" w:author="Kerry Andrew Emanuel" w:date="2025-03-25T09:34:00Z">
        <w:r w:rsidDel="00DD7DDA">
          <w:rPr>
            <w:i/>
            <w:color w:val="44546A"/>
            <w:sz w:val="18"/>
            <w:szCs w:val="18"/>
          </w:rPr>
          <w:delText>GMT</w:delText>
        </w:r>
      </w:del>
      <w:ins w:id="211" w:author="Kerry Andrew Emanuel" w:date="2025-03-25T09:34:00Z">
        <w:r w:rsidR="00DD7DDA">
          <w:rPr>
            <w:i/>
            <w:color w:val="44546A"/>
            <w:sz w:val="18"/>
            <w:szCs w:val="18"/>
          </w:rPr>
          <w:t>UTC</w:t>
        </w:r>
      </w:ins>
      <w:r>
        <w:rPr>
          <w:i/>
          <w:color w:val="44546A"/>
          <w:sz w:val="18"/>
          <w:szCs w:val="18"/>
        </w:rPr>
        <w:t xml:space="preserve"> on December 17</w:t>
      </w:r>
      <w:r>
        <w:rPr>
          <w:i/>
          <w:color w:val="44546A"/>
          <w:sz w:val="18"/>
          <w:szCs w:val="18"/>
          <w:vertAlign w:val="superscript"/>
        </w:rPr>
        <w:t>th</w:t>
      </w:r>
      <w:r>
        <w:rPr>
          <w:i/>
          <w:color w:val="44546A"/>
          <w:sz w:val="18"/>
          <w:szCs w:val="18"/>
        </w:rPr>
        <w:t xml:space="preserve"> ((a), (d), (g)), December 18</w:t>
      </w:r>
      <w:r>
        <w:rPr>
          <w:i/>
          <w:color w:val="44546A"/>
          <w:sz w:val="18"/>
          <w:szCs w:val="18"/>
          <w:vertAlign w:val="superscript"/>
        </w:rPr>
        <w:t>th</w:t>
      </w:r>
      <w:r>
        <w:rPr>
          <w:i/>
          <w:color w:val="44546A"/>
          <w:sz w:val="18"/>
          <w:szCs w:val="18"/>
        </w:rPr>
        <w:t xml:space="preserve"> ((b), (e), (h), and December 19</w:t>
      </w:r>
      <w:r>
        <w:rPr>
          <w:i/>
          <w:color w:val="44546A"/>
          <w:sz w:val="18"/>
          <w:szCs w:val="18"/>
          <w:vertAlign w:val="superscript"/>
        </w:rPr>
        <w:t>th</w:t>
      </w:r>
      <w:r>
        <w:rPr>
          <w:i/>
          <w:color w:val="44546A"/>
          <w:sz w:val="18"/>
          <w:szCs w:val="18"/>
        </w:rPr>
        <w:t xml:space="preserve"> ((c), (f), (</w:t>
      </w:r>
      <w:proofErr w:type="spellStart"/>
      <w:r>
        <w:rPr>
          <w:i/>
          <w:color w:val="44546A"/>
          <w:sz w:val="18"/>
          <w:szCs w:val="18"/>
        </w:rPr>
        <w:t>i</w:t>
      </w:r>
      <w:proofErr w:type="spellEnd"/>
      <w:r>
        <w:rPr>
          <w:i/>
          <w:color w:val="44546A"/>
          <w:sz w:val="18"/>
          <w:szCs w:val="18"/>
        </w:rPr>
        <w:t>)) 2010. The “</w:t>
      </w:r>
      <w:proofErr w:type="gramStart"/>
      <w:r>
        <w:rPr>
          <w:i/>
          <w:color w:val="44546A"/>
          <w:sz w:val="18"/>
          <w:szCs w:val="18"/>
        </w:rPr>
        <w:t>L”</w:t>
      </w:r>
      <w:proofErr w:type="spellStart"/>
      <w:r>
        <w:rPr>
          <w:i/>
          <w:color w:val="44546A"/>
          <w:sz w:val="18"/>
          <w:szCs w:val="18"/>
        </w:rPr>
        <w:t>s</w:t>
      </w:r>
      <w:proofErr w:type="gramEnd"/>
      <w:r>
        <w:rPr>
          <w:i/>
          <w:color w:val="44546A"/>
          <w:sz w:val="18"/>
          <w:szCs w:val="18"/>
        </w:rPr>
        <w:t xml:space="preserve"> in</w:t>
      </w:r>
      <w:proofErr w:type="spellEnd"/>
      <w:r>
        <w:rPr>
          <w:i/>
          <w:color w:val="44546A"/>
          <w:sz w:val="18"/>
          <w:szCs w:val="18"/>
        </w:rPr>
        <w:t xml:space="preserve"> ((g)-(</w:t>
      </w:r>
      <w:proofErr w:type="spellStart"/>
      <w:r>
        <w:rPr>
          <w:i/>
          <w:color w:val="44546A"/>
          <w:sz w:val="18"/>
          <w:szCs w:val="18"/>
        </w:rPr>
        <w:t>i</w:t>
      </w:r>
      <w:proofErr w:type="spellEnd"/>
      <w:r>
        <w:rPr>
          <w:i/>
          <w:color w:val="44546A"/>
          <w:sz w:val="18"/>
          <w:szCs w:val="18"/>
        </w:rPr>
        <w:t>)) denote the positions of the 950 hPa cyclone center. From ERA-5 reanalysis.</w:t>
      </w:r>
    </w:p>
    <w:p w14:paraId="0000008D" w14:textId="3A0573E7" w:rsidR="00915F58" w:rsidRDefault="00C8344D">
      <w:r>
        <w:t>As with all known cyclops, the December 2010 Kona Storm developed under a cold-core cutoff cyclone aloft, as shown in Figure 21. The upper-level cyclone had a long and illustrious history before December 18</w:t>
      </w:r>
      <w:r>
        <w:rPr>
          <w:vertAlign w:val="superscript"/>
        </w:rPr>
        <w:t>th</w:t>
      </w:r>
      <w:r>
        <w:t>, having meandered over a large swath of the central North Pacific. But beginning on December 17</w:t>
      </w:r>
      <w:r>
        <w:rPr>
          <w:vertAlign w:val="superscript"/>
        </w:rPr>
        <w:t>th</w:t>
      </w:r>
      <w:r>
        <w:t>, the cutoff cyclone made a decisive swing southward over waters with higher values of</w:t>
      </w:r>
      <w:r w:rsidR="00B436B0">
        <w:rPr>
          <w:sz w:val="36"/>
          <w:szCs w:val="36"/>
          <w:vertAlign w:val="subscript"/>
        </w:rPr>
        <w:t xml:space="preserve"> </w:t>
      </w:r>
      <w:r w:rsidR="00B436B0" w:rsidRPr="00B436B0">
        <w:rPr>
          <w:i/>
          <w:color w:val="44546A"/>
          <w:position w:val="-14"/>
          <w:sz w:val="18"/>
          <w:szCs w:val="18"/>
        </w:rPr>
        <w:object w:dxaOrig="380" w:dyaOrig="380" w14:anchorId="70A9B804">
          <v:shape id="_x0000_i1060" type="#_x0000_t75" style="width:19.05pt;height:19.05pt" o:ole="">
            <v:imagedata r:id="rId83" o:title=""/>
          </v:shape>
          <o:OLEObject Type="Embed" ProgID="Equation.DSMT4" ShapeID="_x0000_i1060" DrawAspect="Content" ObjectID="_1804485797" r:id="rId85"/>
        </w:object>
      </w:r>
      <w:r>
        <w:t>. A broad surface cyclone was present underneath the cold pool aloft on all three days, but developed a tight inner core on the 19</w:t>
      </w:r>
      <w:r>
        <w:rPr>
          <w:vertAlign w:val="superscript"/>
        </w:rPr>
        <w:t>th</w:t>
      </w:r>
      <w:r>
        <w:t xml:space="preserve"> as the cold pool slowly drifted over a region of higher potential intensity. </w:t>
      </w:r>
    </w:p>
    <w:p w14:paraId="0000008E" w14:textId="77777777" w:rsidR="00915F58" w:rsidRDefault="00C8344D">
      <w:r>
        <w:t>This Kona Storm developed in a region of modest climatological potential intensity that was, however, substantially enhanced by the cutoff cyclone aloft. For example, on December 17</w:t>
      </w:r>
      <w:r>
        <w:rPr>
          <w:vertAlign w:val="superscript"/>
        </w:rPr>
        <w:t>th</w:t>
      </w:r>
      <w:r>
        <w:t>, the conventional (unmodified) potential intensity at the position of the 950 hPa cyclone center was about 55 ms</w:t>
      </w:r>
      <w:r>
        <w:rPr>
          <w:vertAlign w:val="superscript"/>
        </w:rPr>
        <w:t>-1</w:t>
      </w:r>
      <w:r>
        <w:t>, compared to the 75-80 ms</w:t>
      </w:r>
      <w:r>
        <w:rPr>
          <w:vertAlign w:val="superscript"/>
        </w:rPr>
        <w:t>-1</w:t>
      </w:r>
      <w:r>
        <w:t xml:space="preserve"> values of the modified potential intensity.  One can only speculate whether a surface flux-driven cyclone would have developed without the enhanced cooling associated with the cutoff cyclone aloft. </w:t>
      </w:r>
    </w:p>
    <w:p w14:paraId="00000090" w14:textId="70807A29" w:rsidR="00915F58" w:rsidRDefault="007C4611">
      <w:ins w:id="212" w:author="Kerry Andrew Emanuel" w:date="2025-03-25T08:15:00Z">
        <w:r>
          <w:lastRenderedPageBreak/>
          <w:t xml:space="preserve">The </w:t>
        </w:r>
      </w:ins>
      <w:ins w:id="213" w:author="Kerry Andrew Emanuel" w:date="2025-03-25T08:14:00Z">
        <w:r>
          <w:t>Kona Storm</w:t>
        </w:r>
      </w:ins>
      <w:ins w:id="214" w:author="Kerry Andrew Emanuel" w:date="2025-03-25T08:15:00Z">
        <w:r>
          <w:t xml:space="preserve"> </w:t>
        </w:r>
      </w:ins>
      <w:ins w:id="215" w:author="Kerry Andrew Emanuel" w:date="2025-03-25T08:14:00Z">
        <w:r>
          <w:t>of March, 1951</w:t>
        </w:r>
      </w:ins>
      <w:ins w:id="216" w:author="Kerry Andrew Emanuel" w:date="2025-03-25T08:15:00Z">
        <w:r>
          <w:t xml:space="preserve"> is a </w:t>
        </w:r>
      </w:ins>
      <w:ins w:id="217" w:author="Kerry Andrew Emanuel" w:date="2025-03-25T08:14:00Z">
        <w:r>
          <w:t>more unambiguous case of a</w:t>
        </w:r>
      </w:ins>
      <w:ins w:id="218" w:author="Kerry Andrew Emanuel" w:date="2025-03-25T08:15:00Z">
        <w:r>
          <w:t xml:space="preserve"> cyclop.</w:t>
        </w:r>
      </w:ins>
      <w:ins w:id="219" w:author="Kerry Andrew Emanuel" w:date="2025-03-25T08:14:00Z">
        <w:r>
          <w:t xml:space="preserve"> </w:t>
        </w:r>
      </w:ins>
      <w:r w:rsidR="00C8344D">
        <w:t xml:space="preserve">Figure 22 shows the 950 hPa geopotential height field of another </w:t>
      </w:r>
      <w:del w:id="220" w:author="Kerry Andrew Emanuel" w:date="2025-03-25T08:14:00Z">
        <w:r w:rsidR="00C8344D" w:rsidDel="007C4611">
          <w:delText>Kona Storm, that of March, 1951</w:delText>
        </w:r>
      </w:del>
      <w:r w:rsidR="00C8344D">
        <w:t xml:space="preserve">. The storm, at that time, was classified by the Joint Typhoon Warning Center as a tropical cyclone, but the climatological potential intensity there at that time of year could not have supported any tropical cyclone. Figure 22c shows that substantial </w:t>
      </w:r>
      <w:r w:rsidR="00B436B0" w:rsidRPr="00B436B0">
        <w:rPr>
          <w:i/>
          <w:color w:val="44546A"/>
          <w:position w:val="-14"/>
          <w:sz w:val="18"/>
          <w:szCs w:val="18"/>
        </w:rPr>
        <w:object w:dxaOrig="380" w:dyaOrig="380" w14:anchorId="502A9F4F">
          <v:shape id="_x0000_i1061" type="#_x0000_t75" style="width:19.05pt;height:19.05pt" o:ole="">
            <v:imagedata r:id="rId83" o:title=""/>
          </v:shape>
          <o:OLEObject Type="Embed" ProgID="Equation.DSMT4" ShapeID="_x0000_i1061" DrawAspect="Content" ObjectID="_1804485798" r:id="rId86"/>
        </w:object>
      </w:r>
      <w:r w:rsidR="00C8344D">
        <w:t xml:space="preserve">was associated with a cutoff cyclone in the upper troposphere, making possible the existence of </w:t>
      </w:r>
      <w:ins w:id="221" w:author="Kerry Andrew Emanuel" w:date="2025-03-25T08:15:00Z">
        <w:r>
          <w:t>this</w:t>
        </w:r>
      </w:ins>
      <w:del w:id="222" w:author="Kerry Andrew Emanuel" w:date="2025-03-25T08:15:00Z">
        <w:r w:rsidR="00C8344D" w:rsidDel="007C4611">
          <w:delText>a</w:delText>
        </w:r>
      </w:del>
      <w:r w:rsidR="00C8344D">
        <w:t xml:space="preserve"> cyclop.</w:t>
      </w:r>
    </w:p>
    <w:p w14:paraId="00000091" w14:textId="3414525F" w:rsidR="00915F58" w:rsidRDefault="00C8344D">
      <w:pPr>
        <w:keepNext/>
      </w:pPr>
      <w:r>
        <w:lastRenderedPageBreak/>
        <w:t xml:space="preserve">            </w:t>
      </w:r>
      <w:r w:rsidR="00D87396">
        <w:rPr>
          <w:noProof/>
        </w:rPr>
        <w:drawing>
          <wp:inline distT="0" distB="0" distL="0" distR="0" wp14:anchorId="756202C4" wp14:editId="356DB1C4">
            <wp:extent cx="4974865" cy="7251632"/>
            <wp:effectExtent l="0" t="0" r="0" b="6985"/>
            <wp:docPr id="45142745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990084" cy="7273817"/>
                    </a:xfrm>
                    <a:prstGeom prst="rect">
                      <a:avLst/>
                    </a:prstGeom>
                    <a:noFill/>
                    <a:ln>
                      <a:noFill/>
                    </a:ln>
                  </pic:spPr>
                </pic:pic>
              </a:graphicData>
            </a:graphic>
          </wp:inline>
        </w:drawing>
      </w:r>
      <w:r>
        <w:t xml:space="preserve">   </w:t>
      </w:r>
    </w:p>
    <w:p w14:paraId="00000092" w14:textId="05B4893A"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 xml:space="preserve">Figure 22:  Kona Cyclone of March, 1951. Fields are shown at 00 </w:t>
      </w:r>
      <w:del w:id="223" w:author="Kerry Andrew Emanuel" w:date="2025-03-25T09:34:00Z">
        <w:r w:rsidDel="00DD7DDA">
          <w:rPr>
            <w:i/>
            <w:color w:val="44546A"/>
            <w:sz w:val="18"/>
            <w:szCs w:val="18"/>
          </w:rPr>
          <w:delText>GMT</w:delText>
        </w:r>
      </w:del>
      <w:ins w:id="224" w:author="Kerry Andrew Emanuel" w:date="2025-03-25T09:34:00Z">
        <w:r w:rsidR="00DD7DDA">
          <w:rPr>
            <w:i/>
            <w:color w:val="44546A"/>
            <w:sz w:val="18"/>
            <w:szCs w:val="18"/>
          </w:rPr>
          <w:t>UTC</w:t>
        </w:r>
      </w:ins>
      <w:r>
        <w:rPr>
          <w:i/>
          <w:color w:val="44546A"/>
          <w:sz w:val="18"/>
          <w:szCs w:val="18"/>
        </w:rPr>
        <w:t xml:space="preserve"> on 26 March: a): 950 hPa geopotential height (km), b): 400 hPa geopotential height (km), and c):</w:t>
      </w:r>
      <w:r w:rsidR="00B436B0" w:rsidRPr="00B436B0">
        <w:rPr>
          <w:i/>
          <w:color w:val="44546A"/>
          <w:sz w:val="18"/>
          <w:szCs w:val="18"/>
        </w:rPr>
        <w:t xml:space="preserve"> </w:t>
      </w:r>
      <w:r w:rsidR="00B436B0" w:rsidRPr="00B436B0">
        <w:rPr>
          <w:i/>
          <w:color w:val="44546A"/>
          <w:position w:val="-14"/>
          <w:sz w:val="18"/>
          <w:szCs w:val="18"/>
        </w:rPr>
        <w:object w:dxaOrig="380" w:dyaOrig="380" w14:anchorId="72EF60B0">
          <v:shape id="_x0000_i1062" type="#_x0000_t75" style="width:19.05pt;height:19.05pt" o:ole="">
            <v:imagedata r:id="rId83" o:title=""/>
          </v:shape>
          <o:OLEObject Type="Embed" ProgID="Equation.DSMT4" ShapeID="_x0000_i1062" DrawAspect="Content" ObjectID="_1804485799" r:id="rId88"/>
        </w:object>
      </w:r>
      <w:r>
        <w:rPr>
          <w:i/>
          <w:color w:val="44546A"/>
          <w:sz w:val="18"/>
          <w:szCs w:val="18"/>
        </w:rPr>
        <w:t xml:space="preserve">. </w:t>
      </w:r>
    </w:p>
    <w:p w14:paraId="00000093" w14:textId="77777777" w:rsidR="00915F58" w:rsidRDefault="00C8344D">
      <w:pPr>
        <w:pStyle w:val="Heading1"/>
        <w:numPr>
          <w:ilvl w:val="0"/>
          <w:numId w:val="4"/>
        </w:numPr>
        <w:ind w:left="360"/>
      </w:pPr>
      <w:r>
        <w:lastRenderedPageBreak/>
        <w:t xml:space="preserve">Variations on the Theme      </w:t>
      </w:r>
    </w:p>
    <w:p w14:paraId="00000094" w14:textId="6A763FE1" w:rsidR="00915F58" w:rsidRDefault="00C8344D">
      <w:r>
        <w:t>We here are attempting to distinguish a class of cyclones, cyclops, from other cyclonic storms by the</w:t>
      </w:r>
      <w:del w:id="225" w:author="Kerry Andrew Emanuel" w:date="2025-03-23T09:56:00Z">
        <w:r w:rsidDel="00C37F1A">
          <w:delText>ir</w:delText>
        </w:r>
      </w:del>
      <w:r>
        <w:t xml:space="preserve"> physics</w:t>
      </w:r>
      <w:ins w:id="226" w:author="Kerry Andrew Emanuel" w:date="2025-03-23T09:56:00Z">
        <w:r w:rsidR="00C37F1A">
          <w:t xml:space="preserve"> of their development</w:t>
        </w:r>
      </w:ins>
      <w:r>
        <w:t xml:space="preserve">, not by the regions in which they develop. Here we present a case of an actual tropical cyclone in the Mediterranean that we do not identify as a cyclop. </w:t>
      </w:r>
    </w:p>
    <w:p w14:paraId="00000095" w14:textId="6B1CACFD" w:rsidR="00915F58" w:rsidRPr="005C0769" w:rsidRDefault="00377F6C" w:rsidP="005C0769">
      <w:pPr>
        <w:rPr>
          <w:color w:val="0070C0"/>
        </w:rPr>
      </w:pPr>
      <w:r w:rsidRPr="005C0769">
        <w:rPr>
          <w:color w:val="0070C0"/>
        </w:rPr>
        <w:t xml:space="preserve"> </w:t>
      </w:r>
      <w:proofErr w:type="gramStart"/>
      <w:r w:rsidR="005C0769" w:rsidRPr="005C0769">
        <w:rPr>
          <w:color w:val="0070C0"/>
        </w:rPr>
        <w:t xml:space="preserve">4.1  </w:t>
      </w:r>
      <w:r w:rsidRPr="005C0769">
        <w:rPr>
          <w:color w:val="0070C0"/>
        </w:rPr>
        <w:t>Cyclone</w:t>
      </w:r>
      <w:proofErr w:type="gramEnd"/>
      <w:r w:rsidRPr="005C0769">
        <w:rPr>
          <w:color w:val="0070C0"/>
        </w:rPr>
        <w:t xml:space="preserve"> Zorbas </w:t>
      </w:r>
    </w:p>
    <w:p w14:paraId="00000097" w14:textId="77777777" w:rsidR="00915F58" w:rsidRDefault="00C8344D">
      <w:r>
        <w:t xml:space="preserve">The cyclone known as Zorbas developed just north of Libya on 27 September 2018 and moved northward and then northeastward across the Peloponnese and the Aegean (Figure 23). dissipating in early October. The storm killed several people and did millions of dollars of damage. </w:t>
      </w:r>
    </w:p>
    <w:p w14:paraId="00000098" w14:textId="77777777" w:rsidR="00915F58" w:rsidRDefault="00C8344D">
      <w:pPr>
        <w:keepNext/>
      </w:pPr>
      <w:r>
        <w:t xml:space="preserve">                           </w:t>
      </w:r>
      <w:r>
        <w:rPr>
          <w:noProof/>
        </w:rPr>
        <w:drawing>
          <wp:inline distT="0" distB="0" distL="0" distR="0" wp14:anchorId="3493E43E" wp14:editId="28A7E449">
            <wp:extent cx="3775175" cy="2332864"/>
            <wp:effectExtent l="0" t="0" r="0" b="0"/>
            <wp:docPr id="2031236230" name="image94.png" descr="undefined"/>
            <wp:cNvGraphicFramePr/>
            <a:graphic xmlns:a="http://schemas.openxmlformats.org/drawingml/2006/main">
              <a:graphicData uri="http://schemas.openxmlformats.org/drawingml/2006/picture">
                <pic:pic xmlns:pic="http://schemas.openxmlformats.org/drawingml/2006/picture">
                  <pic:nvPicPr>
                    <pic:cNvPr id="0" name="image94.png" descr="undefined"/>
                    <pic:cNvPicPr preferRelativeResize="0"/>
                  </pic:nvPicPr>
                  <pic:blipFill>
                    <a:blip r:embed="rId89"/>
                    <a:srcRect/>
                    <a:stretch>
                      <a:fillRect/>
                    </a:stretch>
                  </pic:blipFill>
                  <pic:spPr>
                    <a:xfrm>
                      <a:off x="0" y="0"/>
                      <a:ext cx="3775175" cy="2332864"/>
                    </a:xfrm>
                    <a:prstGeom prst="rect">
                      <a:avLst/>
                    </a:prstGeom>
                    <a:ln/>
                  </pic:spPr>
                </pic:pic>
              </a:graphicData>
            </a:graphic>
          </wp:inline>
        </w:drawing>
      </w:r>
    </w:p>
    <w:p w14:paraId="00000099" w14:textId="2CC6B97E" w:rsidR="00915F58" w:rsidRDefault="00C8344D">
      <w:pPr>
        <w:pBdr>
          <w:top w:val="nil"/>
          <w:left w:val="nil"/>
          <w:bottom w:val="nil"/>
          <w:right w:val="nil"/>
          <w:between w:val="nil"/>
        </w:pBdr>
        <w:spacing w:before="0" w:after="200" w:line="240" w:lineRule="auto"/>
        <w:jc w:val="center"/>
        <w:rPr>
          <w:i/>
          <w:color w:val="44546A"/>
          <w:sz w:val="18"/>
          <w:szCs w:val="18"/>
        </w:rPr>
      </w:pPr>
      <w:r>
        <w:rPr>
          <w:i/>
          <w:color w:val="44546A"/>
          <w:sz w:val="18"/>
          <w:szCs w:val="18"/>
        </w:rPr>
        <w:t xml:space="preserve">Figure 23:  Track of Cyclone Zorbas, from 27 September through 2 October, </w:t>
      </w:r>
      <w:proofErr w:type="gramStart"/>
      <w:r>
        <w:rPr>
          <w:i/>
          <w:color w:val="44546A"/>
          <w:sz w:val="18"/>
          <w:szCs w:val="18"/>
        </w:rPr>
        <w:t>2018.</w:t>
      </w:r>
      <w:r w:rsidR="00960481">
        <w:rPr>
          <w:i/>
          <w:color w:val="44546A"/>
          <w:sz w:val="18"/>
          <w:szCs w:val="18"/>
        </w:rPr>
        <w:t>(</w:t>
      </w:r>
      <w:proofErr w:type="gramEnd"/>
      <w:r w:rsidR="00960481">
        <w:rPr>
          <w:i/>
          <w:color w:val="44546A"/>
          <w:sz w:val="18"/>
          <w:szCs w:val="18"/>
        </w:rPr>
        <w:t xml:space="preserve">Image credit: Wikipedia Commons; </w:t>
      </w:r>
      <w:r w:rsidR="00960481" w:rsidRPr="00960481">
        <w:rPr>
          <w:i/>
          <w:color w:val="44546A"/>
          <w:sz w:val="18"/>
          <w:szCs w:val="18"/>
        </w:rPr>
        <w:t>https://commons.wikimedia.org/wiki/File:Zorbas_2018_track.png</w:t>
      </w:r>
      <w:r w:rsidR="00960481">
        <w:rPr>
          <w:i/>
          <w:color w:val="44546A"/>
          <w:sz w:val="18"/>
          <w:szCs w:val="18"/>
        </w:rPr>
        <w:t xml:space="preserve"> )</w:t>
      </w:r>
    </w:p>
    <w:p w14:paraId="0000009A" w14:textId="1A8C467E" w:rsidR="00915F58" w:rsidRDefault="00C8344D">
      <w:r>
        <w:t>The antecedent (actual, not modified) potential intensity distribution, on 26 September, is displayed in Figure 24. In much of the Mediterranean, the potential intensity was typical of tropical warm pools with values approaching 80 ms</w:t>
      </w:r>
      <w:r>
        <w:rPr>
          <w:vertAlign w:val="superscript"/>
        </w:rPr>
        <w:t>-1</w:t>
      </w:r>
      <w:r>
        <w:t xml:space="preserve">. As with most medicanes, Zorbas was triggered by an upper tropospheric Rossby wave breaking event (Figure 25), </w:t>
      </w:r>
      <w:sdt>
        <w:sdtPr>
          <w:tag w:val="goog_rdk_60"/>
          <w:id w:val="460311807"/>
        </w:sdtPr>
        <w:sdtContent/>
      </w:sdt>
      <w:sdt>
        <w:sdtPr>
          <w:tag w:val="goog_rdk_61"/>
          <w:id w:val="-1298059440"/>
        </w:sdtPr>
        <w:sdtContent/>
      </w:sdt>
      <w:sdt>
        <w:sdtPr>
          <w:tag w:val="goog_rdk_62"/>
          <w:id w:val="1370113593"/>
        </w:sdtPr>
        <w:sdtContent/>
      </w:sdt>
      <w:r>
        <w:t>but in this case the cold pool aloft only enhanced the existing potential intensity by about 7 ms</w:t>
      </w:r>
      <w:r>
        <w:rPr>
          <w:vertAlign w:val="superscript"/>
        </w:rPr>
        <w:t>-1</w:t>
      </w:r>
      <w:r>
        <w:t xml:space="preserve"> (on September 27</w:t>
      </w:r>
      <w:r>
        <w:rPr>
          <w:vertAlign w:val="superscript"/>
        </w:rPr>
        <w:t>th</w:t>
      </w:r>
      <w:r>
        <w:t>.)</w:t>
      </w:r>
      <w:sdt>
        <w:sdtPr>
          <w:tag w:val="goog_rdk_63"/>
          <w:id w:val="968474116"/>
        </w:sdtPr>
        <w:sdtContent/>
      </w:sdt>
      <w:sdt>
        <w:sdtPr>
          <w:tag w:val="goog_rdk_64"/>
          <w:id w:val="181319945"/>
        </w:sdtPr>
        <w:sdtContent/>
      </w:sdt>
      <w:r>
        <w:t xml:space="preserve"> In this case, the maximum 400 hPa geopotential perturbation was around 1500 m</w:t>
      </w:r>
      <w:r>
        <w:rPr>
          <w:vertAlign w:val="superscript"/>
        </w:rPr>
        <w:t>2</w:t>
      </w:r>
      <w:r>
        <w:t>s</w:t>
      </w:r>
      <w:r>
        <w:rPr>
          <w:vertAlign w:val="superscript"/>
        </w:rPr>
        <w:t>-2</w:t>
      </w:r>
      <w:r>
        <w:t>, compared to about 2500 m</w:t>
      </w:r>
      <w:r>
        <w:rPr>
          <w:vertAlign w:val="superscript"/>
        </w:rPr>
        <w:t>2</w:t>
      </w:r>
      <w:r>
        <w:t>s</w:t>
      </w:r>
      <w:r>
        <w:rPr>
          <w:vertAlign w:val="superscript"/>
        </w:rPr>
        <w:t>-2</w:t>
      </w:r>
      <w:r>
        <w:t xml:space="preserve"> in the case of Medicane Zeo of 2005. Zorbas was therefore </w:t>
      </w:r>
      <w:sdt>
        <w:sdtPr>
          <w:tag w:val="goog_rdk_65"/>
          <w:id w:val="-93165313"/>
        </w:sdtPr>
        <w:sdtContent>
          <w:r>
            <w:t xml:space="preserve">more like </w:t>
          </w:r>
        </w:sdtContent>
      </w:sdt>
      <w:r>
        <w:t xml:space="preserve"> a </w:t>
      </w:r>
      <w:r w:rsidR="0033515C">
        <w:t>classic</w:t>
      </w:r>
      <w:r>
        <w:t xml:space="preserve"> case of a tropical cyclone resulting from tropical transition</w:t>
      </w:r>
      <w:r w:rsidR="0033515C">
        <w:t xml:space="preserve"> </w:t>
      </w:r>
      <w:r w:rsidR="0033515C">
        <w:fldChar w:fldCharType="begin"/>
      </w:r>
      <w:r w:rsidR="000C635B">
        <w:instrText xml:space="preserve"> ADDIN ZOTERO_ITEM CSL_CITATION {"citationID":"6tVSYiyj","properties":{"formattedCitation":"(Bosart and Bartlo, 1991; Davis and Bosart, 2003, 2004)","plainCitation":"(Bosart and Bartlo, 1991; Davis and Bosart, 2003, 2004)","noteIndex":0},"citationItems":[{"id":241,"uris":["http://zotero.org/users/7826509/items/V74Y8NYI"],"itemData":{"id":241,"type":"article-journal","container-title":"Mon. Wea. Rev.","page":"1979-2013","title":"Tropical storm formation in a baroclinic environment","volume":"119","author":[{"family":"Bosart","given":"L. F."},{"family":"Bartlo","given":"J. A."}],"issued":{"date-parts":[["1991"]]}}},{"id":4332,"uris":["http://zotero.org/users/7826509/items/2G8E7FGB"],"itemData":{"id":4332,"type":"article-journal","container-title":"Monthly Weather Review","DOI":"10.1175/1520-0493(2003)131&lt;2730:BITC&gt;2.0.CO;2","issue":"11","journalAbbreviation":"Monthly Weather Review","language":"English","note":"publisher-place: Boston MA, USA\npublisher: American Meteorological Society","page":"2730-2747","title":"Baroclinically induced tropical cyclogenesis","volume":"131","author":[{"family":"Davis","given":"Christopher A."},{"family":"Bosart","given":"Lance F."}],"issued":{"date-parts":[["2003",11,1]]}},"label":"page"},{"id":4333,"uris":["http://zotero.org/users/7826509/items/TZ3ETAJ4"],"itemData":{"id":4333,"type":"article-journal","container-title":"Bulletin of the American Meteorological Society","DOI":"10.1175/BAMS-85-11-1657","issue":"11","journalAbbreviation":"Bulletin of the American Meteorological Society","language":"English","note":"publisher-place: Boston MA, USA\npublisher: American Meteorological Society","page":"1657-1662","title":"The TT problem: Forecasting the tropical transition of cyclones","volume":"85","author":[{"family":"Davis","given":"Christopher A."},{"family":"Bosart","given":"Lance F."}],"issued":{"date-parts":[["2004",11,1]]}}}],"schema":"https://github.com/citation-style-language/schema/raw/master/csl-citation.json"} </w:instrText>
      </w:r>
      <w:r w:rsidR="0033515C">
        <w:fldChar w:fldCharType="separate"/>
      </w:r>
      <w:r w:rsidR="00853CF0" w:rsidRPr="00853CF0">
        <w:t>(</w:t>
      </w:r>
      <w:proofErr w:type="spellStart"/>
      <w:r w:rsidR="00853CF0" w:rsidRPr="00853CF0">
        <w:t>Bosart</w:t>
      </w:r>
      <w:proofErr w:type="spellEnd"/>
      <w:r w:rsidR="00853CF0" w:rsidRPr="00853CF0">
        <w:t xml:space="preserve"> and </w:t>
      </w:r>
      <w:proofErr w:type="spellStart"/>
      <w:r w:rsidR="00853CF0" w:rsidRPr="00853CF0">
        <w:t>Bartlo</w:t>
      </w:r>
      <w:proofErr w:type="spellEnd"/>
      <w:r w:rsidR="00853CF0" w:rsidRPr="00853CF0">
        <w:t>, 1991; Davis and Bosart, 2003, 2004)</w:t>
      </w:r>
      <w:r w:rsidR="0033515C">
        <w:fldChar w:fldCharType="end"/>
      </w:r>
      <w:r w:rsidR="0033515C">
        <w:t xml:space="preserve"> </w:t>
      </w:r>
      <w:r>
        <w:t xml:space="preserve"> and we </w:t>
      </w:r>
      <w:ins w:id="227" w:author="Kerry Andrew Emanuel" w:date="2025-03-25T08:20:00Z">
        <w:r w:rsidR="003D2463">
          <w:t xml:space="preserve">might </w:t>
        </w:r>
      </w:ins>
      <w:del w:id="228" w:author="Kerry Andrew Emanuel" w:date="2025-03-25T08:20:00Z">
        <w:r w:rsidDel="003D2463">
          <w:delText>would</w:delText>
        </w:r>
      </w:del>
      <w:r>
        <w:t xml:space="preserve"> not describe it as a cyclop. Note that while the approach of the upper-level cyclone did not appreciably alter the potential intensity, it almost certainly humidified the middle troposphere, making genesis somewhat more likely. </w:t>
      </w:r>
    </w:p>
    <w:p w14:paraId="0000009B" w14:textId="77777777" w:rsidR="00915F58" w:rsidRDefault="00915F58"/>
    <w:p w14:paraId="0000009C" w14:textId="33F231EC" w:rsidR="00915F58" w:rsidRDefault="00C8344D">
      <w:pPr>
        <w:keepNext/>
      </w:pPr>
      <w:r>
        <w:lastRenderedPageBreak/>
        <w:t xml:space="preserve">             </w:t>
      </w:r>
      <w:r w:rsidR="00E76587">
        <w:rPr>
          <w:noProof/>
        </w:rPr>
        <w:drawing>
          <wp:inline distT="0" distB="0" distL="0" distR="0" wp14:anchorId="595F2124" wp14:editId="64EE52A9">
            <wp:extent cx="5662434" cy="3200368"/>
            <wp:effectExtent l="0" t="0" r="0" b="635"/>
            <wp:docPr id="5823285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t="6490" b="12445"/>
                    <a:stretch/>
                  </pic:blipFill>
                  <pic:spPr bwMode="auto">
                    <a:xfrm>
                      <a:off x="0" y="0"/>
                      <a:ext cx="5670447" cy="3204897"/>
                    </a:xfrm>
                    <a:prstGeom prst="rect">
                      <a:avLst/>
                    </a:prstGeom>
                    <a:noFill/>
                    <a:ln>
                      <a:noFill/>
                    </a:ln>
                    <a:extLst>
                      <a:ext uri="{53640926-AAD7-44D8-BBD7-CCE9431645EC}">
                        <a14:shadowObscured xmlns:a14="http://schemas.microsoft.com/office/drawing/2010/main"/>
                      </a:ext>
                    </a:extLst>
                  </pic:spPr>
                </pic:pic>
              </a:graphicData>
            </a:graphic>
          </wp:inline>
        </w:drawing>
      </w:r>
    </w:p>
    <w:p w14:paraId="0000009D" w14:textId="7133249B" w:rsidR="00915F58" w:rsidRDefault="005D7E2E">
      <w:pPr>
        <w:pBdr>
          <w:top w:val="nil"/>
          <w:left w:val="nil"/>
          <w:bottom w:val="nil"/>
          <w:right w:val="nil"/>
          <w:between w:val="nil"/>
        </w:pBdr>
        <w:spacing w:before="0" w:after="200" w:line="240" w:lineRule="auto"/>
        <w:rPr>
          <w:i/>
          <w:color w:val="44546A"/>
          <w:sz w:val="18"/>
          <w:szCs w:val="18"/>
        </w:rPr>
      </w:pPr>
      <w:sdt>
        <w:sdtPr>
          <w:tag w:val="goog_rdk_66"/>
          <w:id w:val="1151712045"/>
        </w:sdtPr>
        <w:sdtContent/>
      </w:sdt>
      <w:sdt>
        <w:sdtPr>
          <w:tag w:val="goog_rdk_67"/>
          <w:id w:val="442578811"/>
        </w:sdtPr>
        <w:sdtContent/>
      </w:sdt>
      <w:r w:rsidR="00C8344D">
        <w:rPr>
          <w:i/>
          <w:color w:val="44546A"/>
          <w:sz w:val="18"/>
          <w:szCs w:val="18"/>
        </w:rPr>
        <w:t xml:space="preserve">Figure 24: Potential intensity distribution in the Mediterranean and Black Seas, 11 </w:t>
      </w:r>
      <w:del w:id="229" w:author="Kerry Andrew Emanuel" w:date="2025-03-25T09:34:00Z">
        <w:r w:rsidR="00C8344D" w:rsidDel="00DD7DDA">
          <w:rPr>
            <w:i/>
            <w:color w:val="44546A"/>
            <w:sz w:val="18"/>
            <w:szCs w:val="18"/>
          </w:rPr>
          <w:delText>GMT</w:delText>
        </w:r>
      </w:del>
      <w:ins w:id="230" w:author="Kerry Andrew Emanuel" w:date="2025-03-25T09:34:00Z">
        <w:r w:rsidR="00DD7DDA">
          <w:rPr>
            <w:i/>
            <w:color w:val="44546A"/>
            <w:sz w:val="18"/>
            <w:szCs w:val="18"/>
          </w:rPr>
          <w:t>UTC</w:t>
        </w:r>
      </w:ins>
      <w:r w:rsidR="00C8344D">
        <w:rPr>
          <w:i/>
          <w:color w:val="44546A"/>
          <w:sz w:val="18"/>
          <w:szCs w:val="18"/>
        </w:rPr>
        <w:t xml:space="preserve"> on 26 September 2018. </w:t>
      </w:r>
    </w:p>
    <w:p w14:paraId="0000009E" w14:textId="33CA008E" w:rsidR="00915F58" w:rsidRDefault="00C8344D">
      <w:pPr>
        <w:keepNext/>
      </w:pPr>
      <w:r>
        <w:t xml:space="preserve">                       </w:t>
      </w:r>
      <w:r w:rsidR="006D5775">
        <w:rPr>
          <w:noProof/>
        </w:rPr>
        <w:drawing>
          <wp:inline distT="0" distB="0" distL="0" distR="0" wp14:anchorId="3B692595" wp14:editId="7678EDD3">
            <wp:extent cx="5943600" cy="3133725"/>
            <wp:effectExtent l="0" t="0" r="0" b="9525"/>
            <wp:docPr id="29867460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43600" cy="3133725"/>
                    </a:xfrm>
                    <a:prstGeom prst="rect">
                      <a:avLst/>
                    </a:prstGeom>
                    <a:noFill/>
                    <a:ln>
                      <a:noFill/>
                    </a:ln>
                  </pic:spPr>
                </pic:pic>
              </a:graphicData>
            </a:graphic>
          </wp:inline>
        </w:drawing>
      </w:r>
    </w:p>
    <w:p w14:paraId="000000A0" w14:textId="37FE7D14" w:rsidR="00915F58" w:rsidRDefault="00C8344D" w:rsidP="0035067B">
      <w:pPr>
        <w:pBdr>
          <w:top w:val="nil"/>
          <w:left w:val="nil"/>
          <w:bottom w:val="nil"/>
          <w:right w:val="nil"/>
          <w:between w:val="nil"/>
        </w:pBdr>
        <w:spacing w:before="0" w:after="200" w:line="240" w:lineRule="auto"/>
        <w:jc w:val="center"/>
      </w:pPr>
      <w:r>
        <w:rPr>
          <w:i/>
          <w:color w:val="44546A"/>
          <w:sz w:val="18"/>
          <w:szCs w:val="18"/>
        </w:rPr>
        <w:t xml:space="preserve">Figure 25: 400 hPa geopotential height (km) at 11 </w:t>
      </w:r>
      <w:del w:id="231" w:author="Kerry Andrew Emanuel" w:date="2025-03-25T09:34:00Z">
        <w:r w:rsidDel="00DD7DDA">
          <w:rPr>
            <w:i/>
            <w:color w:val="44546A"/>
            <w:sz w:val="18"/>
            <w:szCs w:val="18"/>
          </w:rPr>
          <w:delText>GMT</w:delText>
        </w:r>
      </w:del>
      <w:ins w:id="232" w:author="Kerry Andrew Emanuel" w:date="2025-03-25T09:34:00Z">
        <w:r w:rsidR="00DD7DDA">
          <w:rPr>
            <w:i/>
            <w:color w:val="44546A"/>
            <w:sz w:val="18"/>
            <w:szCs w:val="18"/>
          </w:rPr>
          <w:t>UTC</w:t>
        </w:r>
      </w:ins>
      <w:r>
        <w:rPr>
          <w:i/>
          <w:color w:val="44546A"/>
          <w:sz w:val="18"/>
          <w:szCs w:val="18"/>
        </w:rPr>
        <w:t xml:space="preserve"> on 26 September (left) and 27 September (right), 2018, from ERA-5 reanalysis. </w:t>
      </w:r>
    </w:p>
    <w:p w14:paraId="000000A1" w14:textId="42F9724F" w:rsidR="00915F58" w:rsidRPr="005C0769" w:rsidRDefault="00377F6C" w:rsidP="005C0769">
      <w:pPr>
        <w:rPr>
          <w:color w:val="0070C0"/>
        </w:rPr>
      </w:pPr>
      <w:r>
        <w:lastRenderedPageBreak/>
        <w:t xml:space="preserve"> </w:t>
      </w:r>
      <w:proofErr w:type="gramStart"/>
      <w:r w:rsidR="005C0769" w:rsidRPr="005C0769">
        <w:rPr>
          <w:color w:val="0070C0"/>
        </w:rPr>
        <w:t xml:space="preserve">4.2  </w:t>
      </w:r>
      <w:r w:rsidRPr="005C0769">
        <w:rPr>
          <w:color w:val="0070C0"/>
        </w:rPr>
        <w:t>Cyclone</w:t>
      </w:r>
      <w:proofErr w:type="gramEnd"/>
      <w:r w:rsidRPr="005C0769">
        <w:rPr>
          <w:color w:val="0070C0"/>
        </w:rPr>
        <w:t xml:space="preserve"> Daniel</w:t>
      </w:r>
    </w:p>
    <w:p w14:paraId="000000A3" w14:textId="0CE5C66C" w:rsidR="00915F58" w:rsidRDefault="00C8344D">
      <w:r>
        <w:t xml:space="preserve">Cyclone Daniel of 2023 was the deadliest Mediterranean surface flux-driven cyclone in recorded history, with a death toll exceeding 4,000 and thousands of missing persons, mostly owing to floods caused by the catastrophic failure of two dams near </w:t>
      </w:r>
      <w:proofErr w:type="spellStart"/>
      <w:r>
        <w:t>Derna</w:t>
      </w:r>
      <w:proofErr w:type="spellEnd"/>
      <w:r>
        <w:t xml:space="preserve">, Libya </w:t>
      </w:r>
      <w:r w:rsidR="0035067B">
        <w:fldChar w:fldCharType="begin"/>
      </w:r>
      <w:r w:rsidR="000C635B">
        <w:instrText xml:space="preserve"> ADDIN ZOTERO_ITEM CSL_CITATION {"citationID":"zz0BhwxS","properties":{"formattedCitation":"(Flaounas et al., 2024)","plainCitation":"(Flaounas et al., 2024)","noteIndex":0},"citationItems":[{"id":4772,"uris":["http://zotero.org/users/7826509/items/7Q2HCTSV"],"itemData":{"id":4772,"type":"article-journal","container-title":"EGUsphere","DOI":"10.5194/egusphere-2024-2809","page":"1–29","title":"Dynamics, predictability, impacts, and climate change considerations of the catastrophic Mediterranean Storm Daniel (2023)","volume":"2024","author":[{"family":"Flaounas","given":"E."},{"family":"Dafis","given":"S."},{"family":"Davolio","given":"S."},{"family":"Faranda","given":"D."},{"family":"Ferrarin","given":"C."},{"family":"Hartmuth","given":"K."},{"family":"Hochman","given":"A."},{"family":"Koutroulis","given":"A."},{"family":"Khodayar","given":"S."},{"family":"Miglietta","given":"M. M."},{"family":"Pantillon","given":"F."},{"family":"Patlakas","given":"P."},{"family":"Sprenger","given":"M."},{"family":"Thurnherr","given":"I."}],"issued":{"date-parts":[["2024"]]}}}],"schema":"https://github.com/citation-style-language/schema/raw/master/csl-citation.json"} </w:instrText>
      </w:r>
      <w:r w:rsidR="0035067B">
        <w:fldChar w:fldCharType="separate"/>
      </w:r>
      <w:r w:rsidR="00853CF0" w:rsidRPr="00853CF0">
        <w:t>(</w:t>
      </w:r>
      <w:proofErr w:type="spellStart"/>
      <w:r w:rsidR="00853CF0" w:rsidRPr="00853CF0">
        <w:t>Flaounas</w:t>
      </w:r>
      <w:proofErr w:type="spellEnd"/>
      <w:r w:rsidR="00853CF0" w:rsidRPr="00853CF0">
        <w:t xml:space="preserve"> et al., 2024)</w:t>
      </w:r>
      <w:r w:rsidR="0035067B">
        <w:fldChar w:fldCharType="end"/>
      </w:r>
      <w:r>
        <w:t>. This flooding was the worst in the recorded history of the African continent. Figure 26 shows the track of Daniel’s center and a visible satellite image of the storm as it approached landfall in Libya is shown in Figure 27. Daniel became a surface flux-driven cyclone off the west coast of the Peloponnese on September 5</w:t>
      </w:r>
      <w:r>
        <w:rPr>
          <w:vertAlign w:val="superscript"/>
        </w:rPr>
        <w:t>th</w:t>
      </w:r>
      <w:r>
        <w:t>, made landfall near Benghazi, Libya, on September 10</w:t>
      </w:r>
      <w:r>
        <w:rPr>
          <w:vertAlign w:val="superscript"/>
        </w:rPr>
        <w:t>th</w:t>
      </w:r>
      <w:r>
        <w:t xml:space="preserve"> and dissipated over Egypt on the 12</w:t>
      </w:r>
      <w:r>
        <w:rPr>
          <w:vertAlign w:val="superscript"/>
        </w:rPr>
        <w:t>th</w:t>
      </w:r>
      <w:r>
        <w:t xml:space="preserve">. </w:t>
      </w:r>
    </w:p>
    <w:p w14:paraId="000000A4" w14:textId="77777777" w:rsidR="00915F58" w:rsidRDefault="00C8344D">
      <w:pPr>
        <w:keepNext/>
      </w:pPr>
      <w:r>
        <w:t xml:space="preserve">                    </w:t>
      </w:r>
      <w:r>
        <w:rPr>
          <w:noProof/>
        </w:rPr>
        <w:drawing>
          <wp:inline distT="0" distB="0" distL="0" distR="0" wp14:anchorId="7C69243F" wp14:editId="68A08FCD">
            <wp:extent cx="4260507" cy="2632320"/>
            <wp:effectExtent l="0" t="0" r="0" b="0"/>
            <wp:docPr id="2031236226" name="image98.png"/>
            <wp:cNvGraphicFramePr/>
            <a:graphic xmlns:a="http://schemas.openxmlformats.org/drawingml/2006/main">
              <a:graphicData uri="http://schemas.openxmlformats.org/drawingml/2006/picture">
                <pic:pic xmlns:pic="http://schemas.openxmlformats.org/drawingml/2006/picture">
                  <pic:nvPicPr>
                    <pic:cNvPr id="0" name="image98.png"/>
                    <pic:cNvPicPr preferRelativeResize="0"/>
                  </pic:nvPicPr>
                  <pic:blipFill>
                    <a:blip r:embed="rId92"/>
                    <a:srcRect/>
                    <a:stretch>
                      <a:fillRect/>
                    </a:stretch>
                  </pic:blipFill>
                  <pic:spPr>
                    <a:xfrm>
                      <a:off x="0" y="0"/>
                      <a:ext cx="4260507" cy="2632320"/>
                    </a:xfrm>
                    <a:prstGeom prst="rect">
                      <a:avLst/>
                    </a:prstGeom>
                    <a:ln/>
                  </pic:spPr>
                </pic:pic>
              </a:graphicData>
            </a:graphic>
          </wp:inline>
        </w:drawing>
      </w:r>
    </w:p>
    <w:p w14:paraId="000000A5" w14:textId="5EE25A99"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Figure 26:  Track of Storm Daniel at 6-hour intervals, beginning September 5</w:t>
      </w:r>
      <w:r>
        <w:rPr>
          <w:i/>
          <w:color w:val="44546A"/>
          <w:sz w:val="18"/>
          <w:szCs w:val="18"/>
          <w:vertAlign w:val="superscript"/>
        </w:rPr>
        <w:t>th</w:t>
      </w:r>
      <w:r>
        <w:rPr>
          <w:i/>
          <w:color w:val="44546A"/>
          <w:sz w:val="18"/>
          <w:szCs w:val="18"/>
        </w:rPr>
        <w:t xml:space="preserve"> and ending September 12</w:t>
      </w:r>
      <w:r>
        <w:rPr>
          <w:i/>
          <w:color w:val="44546A"/>
          <w:sz w:val="18"/>
          <w:szCs w:val="18"/>
          <w:vertAlign w:val="superscript"/>
        </w:rPr>
        <w:t>th</w:t>
      </w:r>
      <w:r>
        <w:rPr>
          <w:i/>
          <w:color w:val="44546A"/>
          <w:sz w:val="18"/>
          <w:szCs w:val="18"/>
        </w:rPr>
        <w:t xml:space="preserve">, 2023. The circles, squares and triangles along the track denote tropical cyclone, subtropical cyclone and extratropical cyclone designations, respectively, while the deep blue and light blue colors denote tropical depression- and tropical storm-force winds. </w:t>
      </w:r>
      <w:r w:rsidR="00960481">
        <w:rPr>
          <w:i/>
          <w:color w:val="44546A"/>
          <w:sz w:val="18"/>
          <w:szCs w:val="18"/>
        </w:rPr>
        <w:t xml:space="preserve">(Image credit: Wikipedia commons; </w:t>
      </w:r>
      <w:r w:rsidR="00960481" w:rsidRPr="00960481">
        <w:rPr>
          <w:i/>
          <w:color w:val="44546A"/>
          <w:sz w:val="18"/>
          <w:szCs w:val="18"/>
        </w:rPr>
        <w:t>https://commons.wikimedia.org/wiki/File:Daniel_2023_track.png</w:t>
      </w:r>
      <w:r w:rsidR="00960481">
        <w:rPr>
          <w:i/>
          <w:color w:val="44546A"/>
          <w:sz w:val="18"/>
          <w:szCs w:val="18"/>
        </w:rPr>
        <w:t xml:space="preserve"> )</w:t>
      </w:r>
    </w:p>
    <w:p w14:paraId="000000A6" w14:textId="77777777" w:rsidR="00915F58" w:rsidRDefault="00C8344D">
      <w:pPr>
        <w:keepNext/>
      </w:pPr>
      <w:r>
        <w:lastRenderedPageBreak/>
        <w:t xml:space="preserve">                                     </w:t>
      </w:r>
      <w:r>
        <w:rPr>
          <w:noProof/>
        </w:rPr>
        <w:drawing>
          <wp:inline distT="0" distB="0" distL="0" distR="0" wp14:anchorId="72B9A2AE" wp14:editId="56A2ED0A">
            <wp:extent cx="2916262" cy="3722595"/>
            <wp:effectExtent l="0" t="0" r="0" b="0"/>
            <wp:docPr id="2031236227"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93"/>
                    <a:srcRect/>
                    <a:stretch>
                      <a:fillRect/>
                    </a:stretch>
                  </pic:blipFill>
                  <pic:spPr>
                    <a:xfrm>
                      <a:off x="0" y="0"/>
                      <a:ext cx="2916262" cy="3722595"/>
                    </a:xfrm>
                    <a:prstGeom prst="rect">
                      <a:avLst/>
                    </a:prstGeom>
                    <a:ln/>
                  </pic:spPr>
                </pic:pic>
              </a:graphicData>
            </a:graphic>
          </wp:inline>
        </w:drawing>
      </w:r>
    </w:p>
    <w:p w14:paraId="000000A7" w14:textId="0447D846"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 xml:space="preserve">Figure 27:  NOAA-20 VIIRS image of Storm Daniel at 12 </w:t>
      </w:r>
      <w:del w:id="233" w:author="Kerry Andrew Emanuel" w:date="2025-03-25T09:34:00Z">
        <w:r w:rsidDel="00DD7DDA">
          <w:rPr>
            <w:i/>
            <w:color w:val="44546A"/>
            <w:sz w:val="18"/>
            <w:szCs w:val="18"/>
          </w:rPr>
          <w:delText>GMT</w:delText>
        </w:r>
      </w:del>
      <w:ins w:id="234" w:author="Kerry Andrew Emanuel" w:date="2025-03-25T09:34:00Z">
        <w:r w:rsidR="00DD7DDA">
          <w:rPr>
            <w:i/>
            <w:color w:val="44546A"/>
            <w:sz w:val="18"/>
            <w:szCs w:val="18"/>
          </w:rPr>
          <w:t>UTC</w:t>
        </w:r>
      </w:ins>
      <w:r>
        <w:rPr>
          <w:i/>
          <w:color w:val="44546A"/>
          <w:sz w:val="18"/>
          <w:szCs w:val="18"/>
        </w:rPr>
        <w:t xml:space="preserve"> 9 September 2023, as it approached the Libyan coast. </w:t>
      </w:r>
    </w:p>
    <w:p w14:paraId="000000A8" w14:textId="77777777" w:rsidR="00915F58" w:rsidRDefault="00915F58"/>
    <w:p w14:paraId="000000AA" w14:textId="77777777" w:rsidR="00915F58" w:rsidRDefault="00C8344D">
      <w:r>
        <w:t>As with Zorbas, the antecedent potential intensity was high throughout the Mediterranean south and east of Italy and Sicily, and the event was triggered by a Rossby wave breaking event (Figure 28). And as with Zorbas, the cutoff cyclone aloft</w:t>
      </w:r>
      <w:sdt>
        <w:sdtPr>
          <w:tag w:val="goog_rdk_68"/>
          <w:id w:val="953221391"/>
        </w:sdtPr>
        <w:sdtContent/>
      </w:sdt>
      <w:sdt>
        <w:sdtPr>
          <w:tag w:val="goog_rdk_69"/>
          <w:id w:val="-339315754"/>
        </w:sdtPr>
        <w:sdtContent/>
      </w:sdt>
      <w:sdt>
        <w:sdtPr>
          <w:tag w:val="goog_rdk_70"/>
          <w:id w:val="691960829"/>
        </w:sdtPr>
        <w:sdtContent/>
      </w:sdt>
      <w:r>
        <w:t xml:space="preserve"> </w:t>
      </w:r>
      <w:sdt>
        <w:sdtPr>
          <w:tag w:val="goog_rdk_71"/>
          <w:id w:val="106931922"/>
        </w:sdtPr>
        <w:sdtContent/>
      </w:sdt>
      <w:sdt>
        <w:sdtPr>
          <w:tag w:val="goog_rdk_72"/>
          <w:id w:val="673616498"/>
        </w:sdtPr>
        <w:sdtContent/>
      </w:sdt>
      <w:r>
        <w:t xml:space="preserve">was not strong enough to appreciably alter the existing potential intensity but acted </w:t>
      </w:r>
      <w:sdt>
        <w:sdtPr>
          <w:tag w:val="goog_rdk_73"/>
          <w:id w:val="-155005307"/>
        </w:sdtPr>
        <w:sdtContent/>
      </w:sdt>
      <w:sdt>
        <w:sdtPr>
          <w:tag w:val="goog_rdk_74"/>
          <w:id w:val="464858010"/>
        </w:sdtPr>
        <w:sdtContent/>
      </w:sdt>
      <w:r>
        <w:t xml:space="preserve">as a trigger for the tropical cyclone that Daniel became. This was another classic case of tropical transition, and not a cyclop. </w:t>
      </w:r>
    </w:p>
    <w:p w14:paraId="000000AB" w14:textId="656D2145" w:rsidR="00915F58" w:rsidRDefault="004F31EE">
      <w:pPr>
        <w:keepNext/>
      </w:pPr>
      <w:r>
        <w:rPr>
          <w:noProof/>
        </w:rPr>
        <w:lastRenderedPageBreak/>
        <w:drawing>
          <wp:inline distT="0" distB="0" distL="0" distR="0" wp14:anchorId="758C3907" wp14:editId="58327652">
            <wp:extent cx="5943600" cy="6068060"/>
            <wp:effectExtent l="0" t="0" r="0" b="8890"/>
            <wp:docPr id="126329214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943600" cy="6068060"/>
                    </a:xfrm>
                    <a:prstGeom prst="rect">
                      <a:avLst/>
                    </a:prstGeom>
                    <a:noFill/>
                    <a:ln>
                      <a:noFill/>
                    </a:ln>
                  </pic:spPr>
                </pic:pic>
              </a:graphicData>
            </a:graphic>
          </wp:inline>
        </w:drawing>
      </w:r>
      <w:r>
        <w:t xml:space="preserve">                 </w:t>
      </w:r>
    </w:p>
    <w:p w14:paraId="000000AC" w14:textId="7AA3413D"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Figure 28:  400 hPa geopotential height (km; (a)-(b)) and actual potential intensity (ms</w:t>
      </w:r>
      <w:r>
        <w:rPr>
          <w:i/>
          <w:color w:val="44546A"/>
          <w:sz w:val="18"/>
          <w:szCs w:val="18"/>
          <w:vertAlign w:val="superscript"/>
        </w:rPr>
        <w:t>-1</w:t>
      </w:r>
      <w:r>
        <w:rPr>
          <w:i/>
          <w:color w:val="44546A"/>
          <w:sz w:val="18"/>
          <w:szCs w:val="18"/>
        </w:rPr>
        <w:t xml:space="preserve">; (c)-(d)) at 00 </w:t>
      </w:r>
      <w:del w:id="235" w:author="Kerry Andrew Emanuel" w:date="2025-03-25T09:35:00Z">
        <w:r w:rsidDel="00DD7DDA">
          <w:rPr>
            <w:i/>
            <w:color w:val="44546A"/>
            <w:sz w:val="18"/>
            <w:szCs w:val="18"/>
          </w:rPr>
          <w:delText>GMT</w:delText>
        </w:r>
      </w:del>
      <w:ins w:id="236" w:author="Kerry Andrew Emanuel" w:date="2025-03-25T09:35:00Z">
        <w:r w:rsidR="00DD7DDA">
          <w:rPr>
            <w:i/>
            <w:color w:val="44546A"/>
            <w:sz w:val="18"/>
            <w:szCs w:val="18"/>
          </w:rPr>
          <w:t>UTC</w:t>
        </w:r>
      </w:ins>
      <w:r>
        <w:rPr>
          <w:i/>
          <w:color w:val="44546A"/>
          <w:sz w:val="18"/>
          <w:szCs w:val="18"/>
        </w:rPr>
        <w:t xml:space="preserve"> September 4</w:t>
      </w:r>
      <w:r>
        <w:rPr>
          <w:i/>
          <w:color w:val="44546A"/>
          <w:sz w:val="18"/>
          <w:szCs w:val="18"/>
          <w:vertAlign w:val="superscript"/>
        </w:rPr>
        <w:t>th</w:t>
      </w:r>
      <w:r>
        <w:rPr>
          <w:i/>
          <w:color w:val="44546A"/>
          <w:sz w:val="18"/>
          <w:szCs w:val="18"/>
        </w:rPr>
        <w:t xml:space="preserve"> ((a) and (c)) and 5</w:t>
      </w:r>
      <w:r>
        <w:rPr>
          <w:i/>
          <w:color w:val="44546A"/>
          <w:sz w:val="18"/>
          <w:szCs w:val="18"/>
          <w:vertAlign w:val="superscript"/>
        </w:rPr>
        <w:t>th</w:t>
      </w:r>
      <w:r>
        <w:rPr>
          <w:i/>
          <w:color w:val="44546A"/>
          <w:sz w:val="18"/>
          <w:szCs w:val="18"/>
        </w:rPr>
        <w:t xml:space="preserve"> ((b) and (d)), from ERA-5 reanalyses. </w:t>
      </w:r>
    </w:p>
    <w:p w14:paraId="000000AD" w14:textId="11CB0065" w:rsidR="00915F58" w:rsidRDefault="00C8344D">
      <w:r>
        <w:t>Yet Storm Daniel differed from Zorbas in one important respect: as it approached the Libyan coast around September 10</w:t>
      </w:r>
      <w:r>
        <w:rPr>
          <w:vertAlign w:val="superscript"/>
        </w:rPr>
        <w:t>th</w:t>
      </w:r>
      <w:r>
        <w:t xml:space="preserve">, it came under the influence of strong high-level potential vorticity (PV) advection owing to a mesoscale “satellite” PV mass rotating around the principal upper-level cutoff cyclone (Figure 29). The quasi-balanced forcing associated with the superposition of the high-level PV anomaly with the surface-based warm core probably contributed to Daniel’s intensification which, remarkably for a surface flux-driven cyclone, continued after landfall </w:t>
      </w:r>
      <w:r w:rsidR="0035067B">
        <w:fldChar w:fldCharType="begin"/>
      </w:r>
      <w:r w:rsidR="000C635B">
        <w:instrText xml:space="preserve"> ADDIN ZOTERO_ITEM CSL_CITATION {"citationID":"Gx2iZzYH","properties":{"formattedCitation":"(Hewson et al., 2024)","plainCitation":"(Hewson et al., 2024)","noteIndex":0},"citationItems":[{"id":4729,"uris":["http://zotero.org/users/7826509/items/RI3S5IXB"],"itemData":{"id":4729,"type":"article-journal","container-title":"ECMWF newsletters","page":"33-47","title":"Medicane Daniel: an extraordinary cyclone with devastating impacts","volume":"179","author":[{"family":"Hewson","given":"T."},{"family":"Ashoor","given":"A."},{"family":"Bousetta","given":"S."},{"family":"Emanuel","given":"K."},{"family":"Lagouvardos","given":"K."},{"family":"Lavers","given":"D."},{"family":"Magnusson","given":"L."},{"family":"Pillosu","given":"F."},{"family":"Zoster","given":"E."}],"issued":{"date-parts":[["2024"]]}}}],"schema":"https://github.com/citation-style-language/schema/raw/master/csl-citation.json"} </w:instrText>
      </w:r>
      <w:r w:rsidR="0035067B">
        <w:fldChar w:fldCharType="separate"/>
      </w:r>
      <w:r w:rsidR="00853CF0" w:rsidRPr="00853CF0">
        <w:t>(Hewson et al., 2024)</w:t>
      </w:r>
      <w:r w:rsidR="0035067B">
        <w:fldChar w:fldCharType="end"/>
      </w:r>
      <w:r>
        <w:t xml:space="preserve">. </w:t>
      </w:r>
    </w:p>
    <w:p w14:paraId="000000AE" w14:textId="77777777" w:rsidR="00915F58" w:rsidRDefault="00C8344D">
      <w:pPr>
        <w:keepNext/>
      </w:pPr>
      <w:r>
        <w:rPr>
          <w:noProof/>
        </w:rPr>
        <w:lastRenderedPageBreak/>
        <w:drawing>
          <wp:inline distT="0" distB="0" distL="0" distR="0" wp14:anchorId="4343F170" wp14:editId="209233CD">
            <wp:extent cx="5943600" cy="2663630"/>
            <wp:effectExtent l="0" t="0" r="0" b="0"/>
            <wp:docPr id="2031236229"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95"/>
                    <a:srcRect t="17594" b="21649"/>
                    <a:stretch>
                      <a:fillRect/>
                    </a:stretch>
                  </pic:blipFill>
                  <pic:spPr>
                    <a:xfrm>
                      <a:off x="0" y="0"/>
                      <a:ext cx="5943600" cy="2663630"/>
                    </a:xfrm>
                    <a:prstGeom prst="rect">
                      <a:avLst/>
                    </a:prstGeom>
                    <a:ln/>
                  </pic:spPr>
                </pic:pic>
              </a:graphicData>
            </a:graphic>
          </wp:inline>
        </w:drawing>
      </w:r>
    </w:p>
    <w:p w14:paraId="000000AF" w14:textId="637362F9" w:rsidR="00915F58" w:rsidRDefault="00C8344D">
      <w:pPr>
        <w:pBdr>
          <w:top w:val="nil"/>
          <w:left w:val="nil"/>
          <w:bottom w:val="nil"/>
          <w:right w:val="nil"/>
          <w:between w:val="nil"/>
        </w:pBdr>
        <w:spacing w:before="0" w:after="200" w:line="240" w:lineRule="auto"/>
        <w:rPr>
          <w:i/>
          <w:color w:val="44546A"/>
          <w:sz w:val="18"/>
          <w:szCs w:val="18"/>
        </w:rPr>
      </w:pPr>
      <w:r>
        <w:rPr>
          <w:i/>
          <w:color w:val="44546A"/>
          <w:sz w:val="18"/>
          <w:szCs w:val="18"/>
        </w:rPr>
        <w:t>Figure 29: Potential vorticity (PV units, 10</w:t>
      </w:r>
      <w:r>
        <w:rPr>
          <w:i/>
          <w:color w:val="44546A"/>
          <w:sz w:val="18"/>
          <w:szCs w:val="18"/>
          <w:vertAlign w:val="superscript"/>
        </w:rPr>
        <w:t>-6</w:t>
      </w:r>
      <w:r>
        <w:rPr>
          <w:i/>
          <w:color w:val="44546A"/>
          <w:sz w:val="18"/>
          <w:szCs w:val="18"/>
        </w:rPr>
        <w:t xml:space="preserve"> K kg</w:t>
      </w:r>
      <w:r>
        <w:rPr>
          <w:i/>
          <w:color w:val="44546A"/>
          <w:sz w:val="18"/>
          <w:szCs w:val="18"/>
          <w:vertAlign w:val="superscript"/>
        </w:rPr>
        <w:t>-1</w:t>
      </w:r>
      <w:r>
        <w:rPr>
          <w:i/>
          <w:color w:val="44546A"/>
          <w:sz w:val="18"/>
          <w:szCs w:val="18"/>
        </w:rPr>
        <w:t xml:space="preserve"> m</w:t>
      </w:r>
      <w:r>
        <w:rPr>
          <w:i/>
          <w:color w:val="44546A"/>
          <w:sz w:val="18"/>
          <w:szCs w:val="18"/>
          <w:vertAlign w:val="superscript"/>
        </w:rPr>
        <w:t>2</w:t>
      </w:r>
      <w:r>
        <w:rPr>
          <w:i/>
          <w:color w:val="44546A"/>
          <w:sz w:val="18"/>
          <w:szCs w:val="18"/>
        </w:rPr>
        <w:t xml:space="preserve"> s</w:t>
      </w:r>
      <w:r>
        <w:rPr>
          <w:i/>
          <w:color w:val="44546A"/>
          <w:sz w:val="18"/>
          <w:szCs w:val="18"/>
          <w:vertAlign w:val="superscript"/>
        </w:rPr>
        <w:t>-1</w:t>
      </w:r>
      <w:r>
        <w:rPr>
          <w:i/>
          <w:color w:val="44546A"/>
          <w:sz w:val="18"/>
          <w:szCs w:val="18"/>
        </w:rPr>
        <w:t xml:space="preserve">) at 250 hPa at 12 </w:t>
      </w:r>
      <w:del w:id="237" w:author="Kerry Andrew Emanuel" w:date="2025-03-25T09:35:00Z">
        <w:r w:rsidDel="00DD7DDA">
          <w:rPr>
            <w:i/>
            <w:color w:val="44546A"/>
            <w:sz w:val="18"/>
            <w:szCs w:val="18"/>
          </w:rPr>
          <w:delText>GMT</w:delText>
        </w:r>
      </w:del>
      <w:ins w:id="238" w:author="Kerry Andrew Emanuel" w:date="2025-03-25T09:35:00Z">
        <w:r w:rsidR="00DD7DDA">
          <w:rPr>
            <w:i/>
            <w:color w:val="44546A"/>
            <w:sz w:val="18"/>
            <w:szCs w:val="18"/>
          </w:rPr>
          <w:t>UTC</w:t>
        </w:r>
      </w:ins>
      <w:r>
        <w:rPr>
          <w:i/>
          <w:color w:val="44546A"/>
          <w:sz w:val="18"/>
          <w:szCs w:val="18"/>
        </w:rPr>
        <w:t xml:space="preserve"> on 10 September, 2023. The white “L” marks the approximate surface center of Daniel at this time. </w:t>
      </w:r>
    </w:p>
    <w:p w14:paraId="000000B0" w14:textId="77777777" w:rsidR="00915F58" w:rsidRDefault="00915F58"/>
    <w:p w14:paraId="000000B1" w14:textId="537FF28C" w:rsidR="00915F58" w:rsidRDefault="00C8344D">
      <w:pPr>
        <w:pStyle w:val="Heading1"/>
        <w:numPr>
          <w:ilvl w:val="0"/>
          <w:numId w:val="4"/>
        </w:numPr>
        <w:ind w:left="360"/>
      </w:pPr>
      <w:r>
        <w:t>Summary</w:t>
      </w:r>
      <w:r w:rsidR="009D187F">
        <w:t xml:space="preserve"> and conclusions</w:t>
      </w:r>
    </w:p>
    <w:p w14:paraId="000000B2" w14:textId="1CB8173E" w:rsidR="00915F58" w:rsidRDefault="00C8344D">
      <w:r>
        <w:t xml:space="preserve">We here argue that many of the cyclonic storms called medicanes, polar lows, subtropical cyclones, and Kona storms operate on the same physics and ought to be identified as a single class of storms that we propose to call cyclops. </w:t>
      </w:r>
      <w:sdt>
        <w:sdtPr>
          <w:tag w:val="goog_rdk_75"/>
          <w:id w:val="504255231"/>
        </w:sdtPr>
        <w:sdtContent/>
      </w:sdt>
      <w:sdt>
        <w:sdtPr>
          <w:tag w:val="goog_rdk_76"/>
          <w:id w:val="1365560755"/>
        </w:sdtPr>
        <w:sdtContent>
          <w:ins w:id="239" w:author="Kerry Andrew Emanuel" w:date="2025-03-23T10:08:00Z">
            <w:r w:rsidR="00CC5967">
              <w:t xml:space="preserve">In their developed structure and </w:t>
            </w:r>
          </w:ins>
          <w:proofErr w:type="gramStart"/>
          <w:ins w:id="240" w:author="Kerry Andrew Emanuel" w:date="2025-03-23T10:09:00Z">
            <w:r w:rsidR="00CC5967">
              <w:t>intensity</w:t>
            </w:r>
            <w:proofErr w:type="gramEnd"/>
            <w:r w:rsidR="00CC5967">
              <w:t xml:space="preserve"> they are essentially identical to tropical cyclones, and </w:t>
            </w:r>
            <w:proofErr w:type="spellStart"/>
            <w:r w:rsidR="00CC5967">
              <w:t>lke</w:t>
            </w:r>
            <w:proofErr w:type="spellEnd"/>
            <w:r w:rsidR="00CC5967">
              <w:t xml:space="preserve"> TCs </w:t>
            </w:r>
          </w:ins>
        </w:sdtContent>
      </w:sdt>
      <w:del w:id="241" w:author="Kerry Andrew Emanuel" w:date="2025-03-23T10:09:00Z">
        <w:r w:rsidDel="00CC5967">
          <w:delText xml:space="preserve">Like classical tropical cyclones, these </w:delText>
        </w:r>
      </w:del>
      <w:r>
        <w:t>are driven primarily by wind-dependent surface enthalpy (latent and sensible heat) fluxes, but unlike classical TCs, there is little or no climatological potential intensity for the storms. Rather, the development and</w:t>
      </w:r>
      <w:ins w:id="242" w:author="Kerry Andrew Emanuel" w:date="2025-03-23T10:10:00Z">
        <w:r w:rsidR="00CC5967">
          <w:t>/or migration over relatively warm water</w:t>
        </w:r>
      </w:ins>
      <w:r>
        <w:t xml:space="preserve"> approach of strong, cold-core cyclones in the upper troposphere cools and moistens the column through dynamical lifting, generating mesoscale to synoptic scale columns with elevated potential intensity and humidity, and reduced wind shear – ideal embryos for the development of surface flux-driven cyclones. </w:t>
      </w:r>
    </w:p>
    <w:p w14:paraId="000000B3" w14:textId="710E73F1" w:rsidR="00915F58" w:rsidRDefault="00C8344D">
      <w:r>
        <w:t>We do not expect cyclops to last as long as classical TCs. In the first place, the conditions that enable such storms are confined in space and transient in time. For example, the cutoff cyclone aloft is often re-absorbed into the main baroclinic flow. In addition, the strong surface enthalpy fluxes that power cyclops also increase</w:t>
      </w:r>
      <w:ins w:id="243" w:author="Kerry Andrew Emanuel" w:date="2025-03-25T07:55:00Z">
        <w:r w:rsidR="00AC4661">
          <w:t>, through the action of deep convection,</w:t>
        </w:r>
      </w:ins>
      <w:r>
        <w:t xml:space="preserve"> the enthalpy of the otherwise spatially limited cold columns in which they form, reducing over time the thermodynamic disequilibrium between the air column and the sea surface. A back-of-the-envelope estimate for the time to destroy the initial thermodynamic disequilibrium is on the order of days. By contrast, even the strongest classical TCs do not sufficiently warm the large expanses of the tropical troposphere they influence to appreciably diminish the large-scale potential intensity of tropical warm pools. </w:t>
      </w:r>
    </w:p>
    <w:p w14:paraId="000000B4" w14:textId="7BC99218" w:rsidR="00915F58" w:rsidRDefault="00C8344D">
      <w:r>
        <w:lastRenderedPageBreak/>
        <w:t xml:space="preserve">Not all cyclonic storms that have been called polar lows, medicanes, subtropical cyclones, or Kona storms meet our definition of cyclop. The literature describes many polar lows that have been traced to something more nearly like classical baroclinic instability acting in an air mass of anomalously low static stability </w:t>
      </w:r>
      <w:r w:rsidR="0035067B">
        <w:fldChar w:fldCharType="begin"/>
      </w:r>
      <w:r w:rsidR="00853CF0">
        <w:instrText xml:space="preserve"> ADDIN ZOTERO_ITEM CSL_CITATION {"citationID":"xdBfiMz5","properties":{"formattedCitation":"(e.g. Sardie and Warner, 1985)","plainCitation":"(e.g. Sardie and Warner, 1985)","noteIndex":0},"citationItems":[{"id":2242,"uris":["http://zotero.org/users/7826509/items/N7IXYJ5S"],"itemData":{"id":2242,"type":"article-journal","abstract":"ABSTRACT Two well</w:instrText>
      </w:r>
      <w:r w:rsidR="00853CF0">
        <w:rPr>
          <w:rFonts w:ascii="Cambria Math" w:hAnsi="Cambria Math" w:cs="Cambria Math"/>
        </w:rPr>
        <w:instrText>‐</w:instrText>
      </w:r>
      <w:r w:rsidR="00853CF0">
        <w:instrText>documented polar lows, one occurring in the Atlantic Ocean and the other in the Pacific Ocean, are modeled numerically. These numerical results are compared with our analytic results in order to determine how the effects of nonlinearity and more complete physics may modify our tentative conclusions. The numerical model used in this study is The Pennsylvania State University/National Center for Atmospheric Research (PSU/NCAR), three</w:instrText>
      </w:r>
      <w:r w:rsidR="00853CF0">
        <w:rPr>
          <w:rFonts w:ascii="Cambria Math" w:hAnsi="Cambria Math" w:cs="Cambria Math"/>
        </w:rPr>
        <w:instrText>‐</w:instrText>
      </w:r>
      <w:r w:rsidR="00853CF0">
        <w:instrText>dimensional (3</w:instrText>
      </w:r>
      <w:r w:rsidR="00853CF0">
        <w:rPr>
          <w:rFonts w:ascii="Cambria Math" w:hAnsi="Cambria Math" w:cs="Cambria Math"/>
        </w:rPr>
        <w:instrText>‐</w:instrText>
      </w:r>
      <w:r w:rsidR="00853CF0">
        <w:instrText>D) primitive equation mesoscale model with a high</w:instrText>
      </w:r>
      <w:r w:rsidR="00853CF0">
        <w:rPr>
          <w:rFonts w:ascii="Cambria Math" w:hAnsi="Cambria Math" w:cs="Cambria Math"/>
        </w:rPr>
        <w:instrText>‐</w:instrText>
      </w:r>
      <w:r w:rsidR="00853CF0">
        <w:instrText>resolution planetary boundary</w:instrText>
      </w:r>
      <w:r w:rsidR="00853CF0">
        <w:rPr>
          <w:rFonts w:ascii="Cambria Math" w:hAnsi="Cambria Math" w:cs="Cambria Math"/>
        </w:rPr>
        <w:instrText>‐</w:instrText>
      </w:r>
      <w:r w:rsidR="00853CF0">
        <w:instrText>layer parameterization and moist physics. A prediction equation for ground temperature takes into account the existence of variable surface parameters such as albedo, emissivity, thermal inertia. roughness and moisture availability. The Atlantic polar low developed in a shallow but intense baroclinic zone in the Denmark Strait region during the first 24 h of the forecast period. Sensitivity studies with the 3</w:instrText>
      </w:r>
      <w:r w:rsidR="00853CF0">
        <w:rPr>
          <w:rFonts w:ascii="Cambria Math" w:hAnsi="Cambria Math" w:cs="Cambria Math"/>
        </w:rPr>
        <w:instrText>‐</w:instrText>
      </w:r>
      <w:r w:rsidR="00853CF0">
        <w:instrText>D model revealed that the baroclinity was sufficient to allow realistic development while the polar low was in the vicinity of this baroclinic zone. However, both convective and non</w:instrText>
      </w:r>
      <w:r w:rsidR="00853CF0">
        <w:rPr>
          <w:rFonts w:ascii="Cambria Math" w:hAnsi="Cambria Math" w:cs="Cambria Math"/>
        </w:rPr>
        <w:instrText>‐</w:instrText>
      </w:r>
      <w:r w:rsidR="00853CF0">
        <w:instrText>convective latent heating and the surface fluxes of sensible and latent heat were necessary for the simulation of observed development after this polar low departed from this baroclinic zone and entered the Norwegian Sea. The fact that convective and non</w:instrText>
      </w:r>
      <w:r w:rsidR="00853CF0">
        <w:rPr>
          <w:rFonts w:ascii="Cambria Math" w:hAnsi="Cambria Math" w:cs="Cambria Math"/>
        </w:rPr>
        <w:instrText>‐</w:instrText>
      </w:r>
      <w:r w:rsidR="00853CF0">
        <w:instrText>convective latent heating were both essential for simulating the observed development of the Atlantic polar low is consistent with previous analytic</w:instrText>
      </w:r>
      <w:r w:rsidR="00853CF0">
        <w:rPr>
          <w:rFonts w:ascii="Cambria Math" w:hAnsi="Cambria Math" w:cs="Cambria Math"/>
        </w:rPr>
        <w:instrText>‐</w:instrText>
      </w:r>
      <w:r w:rsidR="00853CF0">
        <w:instrText>model results. Like the Atlantic polar low, the Pacific polar low developed in an intense baroclinic zone, but this baroclinic zone was deep. Sensitivity studies revealed that baroclinity in conjunction with only non</w:instrText>
      </w:r>
      <w:r w:rsidR="00853CF0">
        <w:rPr>
          <w:rFonts w:ascii="Cambria Math" w:hAnsi="Cambria Math" w:cs="Cambria Math"/>
        </w:rPr>
        <w:instrText>‐</w:instrText>
      </w:r>
      <w:r w:rsidR="00853CF0">
        <w:instrText xml:space="preserve">convective latent heating, overdeveloped the polar low, unlike the analytic results. It was only through the use of the convective parameterization and the convective heating profile that correct development of the simulated Pacific polar low resulted. Surface fluxes played little role in this development. Thus, moist baroclinity and CISK (conditional instability of the second kind) were both important to the observed development of both the Atlantic and Pacific polar lows.","container-title":"Tellus A","issue":"5","page":"460-477","title":"A numerical study of the development mechanisms of polar lows","volume":"37A","author":[{"family":"Sardie","given":"JOSEPH M."},{"family":"Warner","given":"THOMAS T. DO  -:10.1111/j.1600-0870.1985.tb00444.x"}],"issued":{"date-parts":[["1985"]]}},"label":"page","prefix":"e.g. "}],"schema":"https://github.com/citation-style-language/schema/raw/master/csl-citation.json"} </w:instrText>
      </w:r>
      <w:r w:rsidR="0035067B">
        <w:fldChar w:fldCharType="separate"/>
      </w:r>
      <w:r w:rsidR="00853CF0" w:rsidRPr="00853CF0">
        <w:t>(e.g. Sardie and Warner, 1985)</w:t>
      </w:r>
      <w:r w:rsidR="0035067B">
        <w:fldChar w:fldCharType="end"/>
      </w:r>
      <w:r>
        <w:t xml:space="preserve">. Many storms identified as Kona storms because of their location and season, and which developed under cold cyclones aloft, never received much of a boost from surface fluxes and therefore would not be classified as cyclops. And, as we described in the last section, two strong Mediterranean cyclones, Zorbas of 2018 and Daniel of 2023, developed in environments of high climatological potential intensity and formed via the tropical transition process. </w:t>
      </w:r>
    </w:p>
    <w:p w14:paraId="5287BF40" w14:textId="4AE9A49D" w:rsidR="00873D62" w:rsidRDefault="00873D62">
      <w:r>
        <w:t xml:space="preserve">Beyond these caveats, not all cold-core, closed cyclones in the upper troposphere that develop or move over relatively warm ocean waters develop cyclops. Without doing a comprehensive survey, we have found several cases of greatly enhanced potential intensity under cold lows aloft that did not develop strong, concentrated surface cyclones. We suspect that, as with classical tropical cyclones, dry air incursions above the boundary layer may have prevented genesis in these cases, but as these events generally occur in regions devoid of in-situ observations, it is not clear how well reanalyses capture variations of moisture on the scale of cyclops. </w:t>
      </w:r>
      <w:r w:rsidR="004D4A1F">
        <w:t xml:space="preserve">In any event, the efficiency with which </w:t>
      </w:r>
      <w:r w:rsidR="005D63A8">
        <w:t>upper-level</w:t>
      </w:r>
      <w:r w:rsidR="004D4A1F">
        <w:t xml:space="preserve"> cut-off cyclones produce cyclops, given a substantial perturbation in potential intensity, should be a subject of future research. </w:t>
      </w:r>
    </w:p>
    <w:p w14:paraId="000000B6" w14:textId="02CFC591" w:rsidR="00915F58" w:rsidRDefault="00C8344D">
      <w:r>
        <w:t>Clearly, there exists a continuum between pure tropical transition, in which synoptic-scale dynamics play no role in setting up the potential intensity, and pure cyclops in which synoptic-scale processes create all the potential intensity that drives the storm.</w:t>
      </w:r>
      <w:ins w:id="244" w:author="Kerry Andrew Emanuel" w:date="2025-03-23T18:43:00Z">
        <w:r w:rsidR="007C0094">
          <w:t xml:space="preserve"> </w:t>
        </w:r>
      </w:ins>
      <w:r>
        <w:t xml:space="preserve"> </w:t>
      </w:r>
      <w:customXmlDelRangeStart w:id="245" w:author="Kerry Andrew Emanuel" w:date="2025-03-23T10:21:00Z"/>
      <w:sdt>
        <w:sdtPr>
          <w:tag w:val="goog_rdk_77"/>
          <w:id w:val="-1505479"/>
        </w:sdtPr>
        <w:sdtContent>
          <w:customXmlDelRangeEnd w:id="245"/>
          <w:ins w:id="246" w:author="Kerry Andrew Emanuel" w:date="2025-03-24T07:13:00Z">
            <w:r w:rsidR="00D2592C">
              <w:t xml:space="preserve">The distinction we are making here </w:t>
            </w:r>
            <w:r w:rsidR="00F91F5C">
              <w:t>does not pe</w:t>
            </w:r>
          </w:ins>
          <w:ins w:id="247" w:author="Kerry Andrew Emanuel" w:date="2025-03-24T07:14:00Z">
            <w:r w:rsidR="00F91F5C">
              <w:t>rtain to the final result – a tropical cyclone</w:t>
            </w:r>
          </w:ins>
          <w:ins w:id="248" w:author="Kerry Andrew Emanuel" w:date="2025-03-24T07:20:00Z">
            <w:r w:rsidR="00BD0983">
              <w:rPr>
                <w:rStyle w:val="FootnoteReference"/>
              </w:rPr>
              <w:footnoteReference w:id="5"/>
            </w:r>
          </w:ins>
          <w:ins w:id="262" w:author="Kerry Andrew Emanuel" w:date="2025-03-24T07:14:00Z">
            <w:r w:rsidR="00F91F5C">
              <w:t xml:space="preserve"> – but to the route to creating it. </w:t>
            </w:r>
          </w:ins>
          <w:customXmlDelRangeStart w:id="263" w:author="Kerry Andrew Emanuel" w:date="2025-03-23T10:21:00Z"/>
        </w:sdtContent>
      </w:sdt>
      <w:customXmlDelRangeEnd w:id="263"/>
      <w:customXmlDelRangeStart w:id="264" w:author="Kerry Andrew Emanuel" w:date="2025-03-23T10:21:00Z"/>
      <w:sdt>
        <w:sdtPr>
          <w:tag w:val="goog_rdk_78"/>
          <w:id w:val="1316840643"/>
        </w:sdtPr>
        <w:sdtContent>
          <w:customXmlDelRangeEnd w:id="264"/>
          <w:customXmlDelRangeStart w:id="265" w:author="Kerry Andrew Emanuel" w:date="2025-03-23T10:21:00Z"/>
        </w:sdtContent>
      </w:sdt>
      <w:customXmlDelRangeEnd w:id="265"/>
      <w:r w:rsidR="00F91F5C">
        <w:t xml:space="preserve"> </w:t>
      </w:r>
      <w:customXmlInsRangeStart w:id="266" w:author="Kerry Andrew Emanuel" w:date="2025-03-24T07:18:00Z"/>
      <w:customXmlDelRangeStart w:id="267" w:author="Kerry Andrew Emanuel" w:date="2025-03-23T10:21:00Z"/>
      <w:sdt>
        <w:sdtPr>
          <w:tag w:val="goog_rdk_79"/>
          <w:id w:val="-138342177"/>
        </w:sdtPr>
        <w:sdtContent>
          <w:customXmlInsRangeEnd w:id="266"/>
          <w:customXmlDelRangeEnd w:id="267"/>
          <w:ins w:id="268" w:author="Kerry Andrew Emanuel" w:date="2025-03-24T07:18:00Z">
            <w:r w:rsidR="00F91F5C">
              <w:t xml:space="preserve">As a practical matter, </w:t>
            </w:r>
          </w:ins>
          <w:customXmlInsRangeStart w:id="269" w:author="Kerry Andrew Emanuel" w:date="2025-03-24T07:18:00Z"/>
          <w:customXmlDelRangeStart w:id="270" w:author="Kerry Andrew Emanuel" w:date="2025-03-23T10:21:00Z"/>
        </w:sdtContent>
      </w:sdt>
      <w:customXmlInsRangeEnd w:id="269"/>
      <w:customXmlDelRangeEnd w:id="270"/>
      <w:del w:id="271" w:author="Kerry Andrew Emanuel" w:date="2025-03-23T10:21:00Z">
        <w:r w:rsidDel="00657DB2">
          <w:delText>We might think of a triangular phase space in which the vertices are pure baroclinic cyclones, pure tropical cyclones, and cyclops, with real storms migrating through that phase space over time, as in phase-space diagrams of</w:delText>
        </w:r>
        <w:r w:rsidR="0035067B" w:rsidDel="00657DB2">
          <w:delText xml:space="preserve"> </w:delText>
        </w:r>
        <w:r w:rsidR="0035067B" w:rsidDel="00657DB2">
          <w:fldChar w:fldCharType="begin"/>
        </w:r>
        <w:r w:rsidR="00853CF0" w:rsidDel="00657DB2">
          <w:delInstrText xml:space="preserve"> ADDIN ZOTERO_ITEM CSL_CITATION {"citationID":"qjmwbS3B","properties":{"formattedCitation":"(Hart, 2003)","plainCitation":"(Hart, 2003)","noteIndex":0},"citationItems":[{"id":992,"uris":["http://zotero.org/users/7826509/items/73X762JA"],"itemData":{"id":992,"type":"article-journal","abstract":"Abstract An objectively defined three-dimensional cyclone phase space is proposed and explored. Cyclone phase is described using the parameters of storm-motion-relative thickness asymmetry (symmetric/nonfrontal versus asymmetric/frontal) and vertical derivative of horizontal height gradient (cold- versus warm-core structure via the thermal wind relationship). A cyclone's life cycle can be analyzed within this phase space, providing substantial insight into the cyclone structural evolution. An objective classification of cyclone phase is possible, unifying the basic structural description of tropical, extratropical, and hybrid cyclones into a continuum. Stereotypical symmetric warm-core (tropical cyclone) and asymmetric cold-core (extratropical cyclone) life cycles are illustrated using 1° Navy Operational Global Atmospheric Prediction System (NOGAPS) operational analyses and 2.5° NCEP–NCAR reanalyses. The transitions between cyclone phases are clearly illustrated within the phase space, including extratropical transition, subtropical and tropical transition, and the development of warm seclusions within extratropical cyclones. The planet's northwestern hemisphere inhabitance of the proposed phase space between 1980 and 1999 is examined using NCEP–NCAR 2.5° reanalyses. Despite the inability to adequately resolve tropical cyclones at the coarse 2.5° resolution, warm-core cyclones (primarily warm-seclusion extratropical cyclones) have a mean intensity that is 10 hPa lower than that of cold-core cyclones. Warm-core cyclones also have a much larger variability for intensity distribution, with an increased occurrence of lower MSLP. Further, at 2.5° resolution the lowest analyzed MSLP for a warm-core cyclone was 14 hPa lower than that for a cyclone that remains cold core. These results suggest that cyclones that maintain solely a cold-core structure (no warm-seclusion or tropical development) may be associated with a significantly weaker minimum observed intensity at 2.5° resolution, although further examination using higher-resolution data is required to refine this. Phase diagrams are being produced in real time to improve the forecasting of cyclone phase evolution and phase transitions, and to provide measures of phase predictability through ensembling of multiple models. The likelihood of warm-core development in cyclones can be anticipated by applying the diagnostics to various model forecasts, illuminating the potential for large intensity changes when the explicit model intensity forecasts may be insufficient.","container-title":"Monthly Weather Review","DOI":"10.1175/1520-0493(2003)131&lt;0585:acpsdf&gt;2.0.co;2","issue":"4","page":"585-616","title":"A cyclone phase space derived from thermal wind and thermal asymmetry","volume":"131","author":[{"family":"Hart","given":"Robert E."}],"issued":{"date-parts":[["2003"]]}}}],"schema":"https://github.com/citation-style-language/schema/raw/master/csl-citation.json"} </w:delInstrText>
        </w:r>
        <w:r w:rsidR="0035067B" w:rsidDel="00657DB2">
          <w:fldChar w:fldCharType="separate"/>
        </w:r>
        <w:r w:rsidR="00853CF0" w:rsidRPr="00853CF0" w:rsidDel="00657DB2">
          <w:delText>(Hart, 2003)</w:delText>
        </w:r>
        <w:r w:rsidR="0035067B" w:rsidDel="00657DB2">
          <w:fldChar w:fldCharType="end"/>
        </w:r>
        <w:r w:rsidDel="00657DB2">
          <w:delText xml:space="preserve">. </w:delText>
        </w:r>
        <w:r w:rsidR="00DF048F" w:rsidDel="00657DB2">
          <w:delText xml:space="preserve">This proposed phase space is illustrated in Figure 30. Figure 30: Proposed phase space for baroclinic cyclones, tropical cyclones, and cyclops. AT the lower left corner, pure baroclinic cyclones are driven by ambient baroclinity. At the upper corner, pure tropical cyclones are driven by ambient potential intensity (PI) arising from the thermodynamic disequilibrium between the ocean and atmosphere. At the lower right corner, pure CYCLOPs are driven by PI locally generated by synoptic scale dynamical processes, in the absence of climatological PI. As with Hart’s cyclone phase space (Hart, 2003), individual cyclones can migrate through this space over time. </w:delText>
        </w:r>
      </w:del>
      <w:del w:id="272" w:author="Kerry Andrew Emanuel" w:date="2025-03-24T07:18:00Z">
        <w:r w:rsidDel="00F91F5C">
          <w:delText>Synoptic scale processes, like Rossby wave breaking, are essential not only for triggering cyclops but for providing conducive thermodynamic and kinematic environments for their development. As such,</w:delText>
        </w:r>
      </w:del>
      <w:r>
        <w:t xml:space="preserve"> forecasters </w:t>
      </w:r>
      <w:del w:id="273" w:author="Kerry Andrew Emanuel" w:date="2025-03-24T07:19:00Z">
        <w:r w:rsidDel="00F91F5C">
          <w:delText>must account for</w:delText>
        </w:r>
      </w:del>
      <w:r w:rsidR="00F91F5C">
        <w:t xml:space="preserve"> </w:t>
      </w:r>
      <w:ins w:id="274" w:author="Kerry Andrew Emanuel" w:date="2025-03-24T07:19:00Z">
        <w:r w:rsidR="00F91F5C">
          <w:t>should consider</w:t>
        </w:r>
      </w:ins>
      <w:r>
        <w:t xml:space="preserve"> both the triggering potential and mesoscale to synoptic scale environmental development in predicting the formation and evolution of cyclops. The modified potential intensity (</w:t>
      </w:r>
      <w:r w:rsidR="0035067B" w:rsidRPr="0035067B">
        <w:rPr>
          <w:position w:val="-14"/>
          <w:sz w:val="36"/>
          <w:szCs w:val="36"/>
          <w:vertAlign w:val="subscript"/>
        </w:rPr>
        <w:object w:dxaOrig="380" w:dyaOrig="380" w14:anchorId="2721923B">
          <v:shape id="_x0000_i1063" type="#_x0000_t75" style="width:19.05pt;height:19.05pt" o:ole="">
            <v:imagedata r:id="rId96" o:title=""/>
          </v:shape>
          <o:OLEObject Type="Embed" ProgID="Equation.DSMT4" ShapeID="_x0000_i1063" DrawAspect="Content" ObjectID="_1804485800" r:id="rId97"/>
        </w:object>
      </w:r>
      <w:r w:rsidR="0035067B">
        <w:rPr>
          <w:sz w:val="36"/>
          <w:szCs w:val="36"/>
          <w:vertAlign w:val="subscript"/>
        </w:rPr>
        <w:t xml:space="preserve"> </w:t>
      </w:r>
      <w:r>
        <w:t xml:space="preserve">) introduced here may </w:t>
      </w:r>
      <w:r>
        <w:lastRenderedPageBreak/>
        <w:t xml:space="preserve">prove to be a valuable diagnostic that can easily be calculated from NWP model output. To simulate cyclops, NWP models need to make accurate forecasts of </w:t>
      </w:r>
      <w:del w:id="275" w:author="Kerry Andrew Emanuel" w:date="2025-03-24T07:19:00Z">
        <w:r w:rsidDel="00F91F5C">
          <w:delText xml:space="preserve">baroclinic </w:delText>
        </w:r>
      </w:del>
      <w:ins w:id="276" w:author="Kerry Andrew Emanuel" w:date="2025-03-24T07:19:00Z">
        <w:r w:rsidR="00F91F5C">
          <w:t xml:space="preserve">dynamic </w:t>
        </w:r>
      </w:ins>
      <w:r>
        <w:t xml:space="preserve">processes that lead to the formation and humidification of deep cold pools aloft, and be able to handle surface fluxes and other boundary layer processes essential to the formation of surface flux-driven cyclones. And, as with tropical cyclones, coupling to the ocean is essential for accurate intensity prediction. </w:t>
      </w:r>
    </w:p>
    <w:p w14:paraId="000000B7" w14:textId="1262963D" w:rsidR="00915F58" w:rsidRDefault="00C8344D">
      <w:r>
        <w:t>Finally, we encourage researchers to focus on the essential physics of cyclop</w:t>
      </w:r>
      <w:ins w:id="277" w:author="Kerry Andrew Emanuel" w:date="2025-03-25T08:23:00Z">
        <w:r w:rsidR="00334DDA">
          <w:t xml:space="preserve"> development</w:t>
        </w:r>
      </w:ins>
      <w:del w:id="278" w:author="Kerry Andrew Emanuel" w:date="2025-03-25T08:23:00Z">
        <w:r w:rsidDel="00334DDA">
          <w:delText>s</w:delText>
        </w:r>
      </w:del>
      <w:r>
        <w:t xml:space="preserve"> regardless of where in the world they occur. Casting a broader geographical net will harvest a greater sample of such storms and should lead to more rapid progress in understanding and forecasting them. </w:t>
      </w:r>
    </w:p>
    <w:p w14:paraId="1D60BD96" w14:textId="77777777" w:rsidR="0062116E" w:rsidRDefault="0062116E"/>
    <w:p w14:paraId="000000B8" w14:textId="77777777" w:rsidR="00915F58" w:rsidRDefault="00C8344D">
      <w:pPr>
        <w:pStyle w:val="Heading1"/>
      </w:pPr>
      <w:r>
        <w:t>Appendix</w:t>
      </w:r>
    </w:p>
    <w:p w14:paraId="6EC514F5" w14:textId="2AB0566B" w:rsidR="00C44C13" w:rsidRDefault="00C44C13" w:rsidP="0035067B">
      <w:pPr>
        <w:rPr>
          <w:ins w:id="279" w:author="Kerry Andrew Emanuel" w:date="2025-03-24T07:56:00Z"/>
        </w:rPr>
      </w:pPr>
      <w:ins w:id="280" w:author="Kerry Andrew Emanuel" w:date="2025-03-24T07:56:00Z">
        <w:r>
          <w:t xml:space="preserve">We </w:t>
        </w:r>
        <w:proofErr w:type="gramStart"/>
        <w:r>
          <w:t>thanks</w:t>
        </w:r>
        <w:proofErr w:type="gramEnd"/>
        <w:r>
          <w:t xml:space="preserve"> two anonymous reviewers for </w:t>
        </w:r>
        <w:r w:rsidR="00FC24A8">
          <w:t xml:space="preserve">most helpful and </w:t>
        </w:r>
      </w:ins>
      <w:ins w:id="281" w:author="Kerry Andrew Emanuel" w:date="2025-03-24T07:57:00Z">
        <w:r w:rsidR="00FC24A8">
          <w:t xml:space="preserve">conscientious reviews, and Lance </w:t>
        </w:r>
        <w:proofErr w:type="spellStart"/>
        <w:r w:rsidR="00FC24A8">
          <w:t>Bosart</w:t>
        </w:r>
        <w:proofErr w:type="spellEnd"/>
        <w:r w:rsidR="00FC24A8">
          <w:t xml:space="preserve"> for his </w:t>
        </w:r>
      </w:ins>
      <w:ins w:id="282" w:author="Kerry Andrew Emanuel" w:date="2025-03-24T07:58:00Z">
        <w:r w:rsidR="00FC24A8">
          <w:t xml:space="preserve">detailed and highly constructive comments. </w:t>
        </w:r>
      </w:ins>
    </w:p>
    <w:p w14:paraId="2B2B4AF7" w14:textId="7700A4F4" w:rsidR="0035067B" w:rsidRDefault="0035067B" w:rsidP="0035067B">
      <w:r>
        <w:t xml:space="preserve">Potential intensity is a measure of the maximum surface wind speed that can be achieved by a cyclone fueled entirely by surface enthalpy fluxes. </w:t>
      </w:r>
      <w:r>
        <w:fldChar w:fldCharType="begin"/>
      </w:r>
      <w:r>
        <w:instrText xml:space="preserve"> MACROBUTTON MTEditEquationSection2 </w:instrText>
      </w:r>
      <w:r w:rsidRPr="00B90C10">
        <w:rPr>
          <w:rStyle w:val="MTEquationSection"/>
        </w:rPr>
        <w:instrText>Equation Section (Next)</w:instrText>
      </w:r>
      <w:r>
        <w:fldChar w:fldCharType="begin"/>
      </w:r>
      <w:r>
        <w:instrText xml:space="preserve"> SEQ MTEqn \r \h \* MERGEFORMAT </w:instrText>
      </w:r>
      <w:r>
        <w:fldChar w:fldCharType="end"/>
      </w:r>
      <w:r>
        <w:fldChar w:fldCharType="begin"/>
      </w:r>
      <w:r>
        <w:instrText xml:space="preserve"> SEQ MTSec \h \* MERGEFORMAT </w:instrText>
      </w:r>
      <w:r>
        <w:fldChar w:fldCharType="end"/>
      </w:r>
      <w:r>
        <w:fldChar w:fldCharType="end"/>
      </w:r>
      <w:r>
        <w:t xml:space="preserve">It is defined (see Rousseau-Rizzi and Emanuel </w:t>
      </w:r>
      <w:r>
        <w:fldChar w:fldCharType="begin"/>
      </w:r>
      <w:r>
        <w:instrText xml:space="preserve"> ADDIN ZOTERO_ITEM CSL_CITATION {"citationID":"U1PLkgmN","properties":{"formattedCitation":"(2019)","plainCitation":"(2019)","noteIndex":0},"citationItems":[{"id":2212,"uris":["http://zotero.org/users/7826509/items/ZYKW7WRK"],"itemData":{"id":2212,"type":"article-journal","abstract":"AbstractPotential intensity (PI) is an analytical bound on steady, inviscid, axisymmetric hurricane wind speed. Studies have shown that simulated hurricane azimuthal wind speed can greatly exceed a PI bound on the maximum gradient wind. This disparity is called superintensity (SI) and has been attributed to the contribution of the unbalanced flow to the azimuthal wind. The goals of this study are 1) to introduce a new surface wind PI (PIs), based on a differential Carnot cycle and bounding the magnitude of the surface winds; 2) to evaluate SI in numerical simulations with respect to diagnostic PI bounds on gradient wind (PIg), azimuthal wind (PIa), and surface wind (PIs); and 3) to evaluate the validity of each PI bound based on the SI computations. Here, we define superintensity as the normalized amount by which each version of PI is exceeded by the quantity it bounds. Axisymmetric tropical cyclone simulations are performed while varying the parameterized turbulent mixing as a way of estimating SI in the inviscid limit. As the mixing length decreases, all three bounded wind speeds increase similarly from a sub-PI state to a marginally superintense state. This shows that all three forms of PI evaluated here are good approximations to their respective metrics in numerical simulations.","container-title":"Journal of the Atmospheric Sciences","DOI":"10.1175/jas-d-18-0238.1","issue":"6","license":"All rights reserved","page":"1697-1708","title":"An evaluation of hurricane superintensity in axisymmetric numerical models","volume":"76","author":[{"family":"Rousseau-Rizzi","given":"Raphaël"},{"family":"Emanuel","given":"Kerry"}],"issued":{"date-parts":[["2019"]]}},"label":"page","suppress-author":true}],"schema":"https://github.com/citation-style-language/schema/raw/master/csl-citation.json"} </w:instrText>
      </w:r>
      <w:r>
        <w:fldChar w:fldCharType="separate"/>
      </w:r>
      <w:r w:rsidR="00853CF0" w:rsidRPr="00853CF0">
        <w:t>(2019)</w:t>
      </w:r>
      <w:r>
        <w:fldChar w:fldCharType="end"/>
      </w:r>
      <w:r>
        <w:t xml:space="preserve"> for an up-to-date definition):</w:t>
      </w:r>
      <w:r>
        <w:fldChar w:fldCharType="begin"/>
      </w:r>
      <w:r>
        <w:instrText xml:space="preserve"> MACROBUTTON MTEditEquationSection2 </w:instrText>
      </w:r>
      <w:r w:rsidRPr="008F0D8D">
        <w:rPr>
          <w:rStyle w:val="MTEquationSection"/>
        </w:rPr>
        <w:instrText>Equation Section 1</w:instrText>
      </w:r>
      <w:r>
        <w:fldChar w:fldCharType="begin"/>
      </w:r>
      <w:r>
        <w:instrText xml:space="preserve"> SEQ MTEqn \r \h \* MERGEFORMAT </w:instrText>
      </w:r>
      <w:r>
        <w:fldChar w:fldCharType="end"/>
      </w:r>
      <w:r>
        <w:fldChar w:fldCharType="begin"/>
      </w:r>
      <w:r>
        <w:instrText xml:space="preserve"> SEQ MTSec \r 1 \h \* MERGEFORMAT </w:instrText>
      </w:r>
      <w:r>
        <w:fldChar w:fldCharType="end"/>
      </w:r>
      <w:r>
        <w:fldChar w:fldCharType="end"/>
      </w:r>
    </w:p>
    <w:p w14:paraId="36E7AB0A" w14:textId="03641A70" w:rsidR="0035067B" w:rsidRDefault="0035067B" w:rsidP="0035067B">
      <w:pPr>
        <w:pStyle w:val="MTDisplayEquation"/>
      </w:pPr>
      <w:r>
        <w:tab/>
      </w:r>
      <w:r w:rsidRPr="008F0D8D">
        <w:rPr>
          <w:position w:val="-30"/>
        </w:rPr>
        <w:object w:dxaOrig="2500" w:dyaOrig="680" w14:anchorId="144BAB79">
          <v:shape id="_x0000_i1064" type="#_x0000_t75" style="width:124.95pt;height:33.45pt" o:ole="">
            <v:imagedata r:id="rId98" o:title=""/>
          </v:shape>
          <o:OLEObject Type="Embed" ProgID="Equation.DSMT4" ShapeID="_x0000_i1064" DrawAspect="Content" ObjectID="_1804485801" r:id="rId99"/>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lphabetic \* MERGEFORMAT ">
        <w:r w:rsidR="007D0BB6">
          <w:rPr>
            <w:noProof/>
          </w:rPr>
          <w:instrText>A</w:instrText>
        </w:r>
      </w:fldSimple>
      <w:fldSimple w:instr=" SEQ MTEqn \c \* Arabic \* MERGEFORMAT ">
        <w:r w:rsidR="007D0BB6">
          <w:rPr>
            <w:noProof/>
          </w:rPr>
          <w:instrText>1</w:instrText>
        </w:r>
      </w:fldSimple>
      <w:r>
        <w:instrText>)</w:instrText>
      </w:r>
      <w:r>
        <w:fldChar w:fldCharType="end"/>
      </w:r>
    </w:p>
    <w:p w14:paraId="70997925" w14:textId="77777777" w:rsidR="0035067B" w:rsidRDefault="0035067B" w:rsidP="0035067B">
      <w:pPr>
        <w:pStyle w:val="MTDisplayEquation"/>
      </w:pPr>
      <w:r>
        <w:t xml:space="preserve">Where </w:t>
      </w:r>
      <w:r w:rsidRPr="00BC1A7E">
        <w:rPr>
          <w:position w:val="-12"/>
        </w:rPr>
        <w:object w:dxaOrig="300" w:dyaOrig="360" w14:anchorId="35FDEEBD">
          <v:shape id="_x0000_i1065" type="#_x0000_t75" style="width:15.2pt;height:17.9pt" o:ole="">
            <v:imagedata r:id="rId100" o:title=""/>
          </v:shape>
          <o:OLEObject Type="Embed" ProgID="Equation.DSMT4" ShapeID="_x0000_i1065" DrawAspect="Content" ObjectID="_1804485802" r:id="rId101"/>
        </w:object>
      </w:r>
      <w:r>
        <w:t xml:space="preserve"> and </w:t>
      </w:r>
      <w:r w:rsidRPr="00BC1A7E">
        <w:rPr>
          <w:position w:val="-12"/>
        </w:rPr>
        <w:object w:dxaOrig="340" w:dyaOrig="360" w14:anchorId="69BCA1D3">
          <v:shape id="_x0000_i1066" type="#_x0000_t75" style="width:17.1pt;height:17.9pt" o:ole="">
            <v:imagedata r:id="rId102" o:title=""/>
          </v:shape>
          <o:OLEObject Type="Embed" ProgID="Equation.DSMT4" ShapeID="_x0000_i1066" DrawAspect="Content" ObjectID="_1804485803" r:id="rId103"/>
        </w:object>
      </w:r>
      <w:r>
        <w:t xml:space="preserve"> are the surface exchange coefficients for enthalpy and momentum, </w:t>
      </w:r>
      <w:r w:rsidRPr="00BC1A7E">
        <w:rPr>
          <w:position w:val="-12"/>
        </w:rPr>
        <w:object w:dxaOrig="240" w:dyaOrig="360" w14:anchorId="0498FB57">
          <v:shape id="_x0000_i1067" type="#_x0000_t75" style="width:12.45pt;height:17.9pt" o:ole="">
            <v:imagedata r:id="rId104" o:title=""/>
          </v:shape>
          <o:OLEObject Type="Embed" ProgID="Equation.DSMT4" ShapeID="_x0000_i1067" DrawAspect="Content" ObjectID="_1804485804" r:id="rId105"/>
        </w:object>
      </w:r>
      <w:r>
        <w:t xml:space="preserve"> and</w:t>
      </w:r>
      <w:r w:rsidRPr="00BC1A7E">
        <w:rPr>
          <w:position w:val="-12"/>
        </w:rPr>
        <w:object w:dxaOrig="260" w:dyaOrig="360" w14:anchorId="7BEEEA5B">
          <v:shape id="_x0000_i1068" type="#_x0000_t75" style="width:13.25pt;height:17.9pt" o:ole="">
            <v:imagedata r:id="rId106" o:title=""/>
          </v:shape>
          <o:OLEObject Type="Embed" ProgID="Equation.DSMT4" ShapeID="_x0000_i1068" DrawAspect="Content" ObjectID="_1804485805" r:id="rId107"/>
        </w:object>
      </w:r>
      <w:r>
        <w:t xml:space="preserve"> are the absolute temperatures of the surface and outflow layer, </w:t>
      </w:r>
      <w:r w:rsidRPr="00BC1A7E">
        <w:rPr>
          <w:position w:val="-12"/>
        </w:rPr>
        <w:object w:dxaOrig="260" w:dyaOrig="380" w14:anchorId="17A19647">
          <v:shape id="_x0000_i1069" type="#_x0000_t75" style="width:13.25pt;height:19.05pt" o:ole="">
            <v:imagedata r:id="rId108" o:title=""/>
          </v:shape>
          <o:OLEObject Type="Embed" ProgID="Equation.DSMT4" ShapeID="_x0000_i1069" DrawAspect="Content" ObjectID="_1804485806" r:id="rId109"/>
        </w:object>
      </w:r>
      <w:r>
        <w:t xml:space="preserve"> is the saturation moist static energy of the sea surface, and </w:t>
      </w:r>
      <w:r w:rsidRPr="00BC1A7E">
        <w:rPr>
          <w:position w:val="-12"/>
        </w:rPr>
        <w:object w:dxaOrig="260" w:dyaOrig="360" w14:anchorId="2D0EE6F4">
          <v:shape id="_x0000_i1070" type="#_x0000_t75" style="width:13.25pt;height:17.9pt" o:ole="">
            <v:imagedata r:id="rId110" o:title=""/>
          </v:shape>
          <o:OLEObject Type="Embed" ProgID="Equation.DSMT4" ShapeID="_x0000_i1070" DrawAspect="Content" ObjectID="_1804485807" r:id="rId111"/>
        </w:object>
      </w:r>
      <w:r>
        <w:t xml:space="preserve"> is the moist static energy of the boundary layer. </w:t>
      </w:r>
    </w:p>
    <w:p w14:paraId="4AC96A77" w14:textId="77777777" w:rsidR="0035067B" w:rsidRDefault="0035067B" w:rsidP="0035067B">
      <w:pPr>
        <w:pStyle w:val="MTDisplayEquation"/>
      </w:pPr>
      <w:r>
        <w:t xml:space="preserve">Using the relation </w:t>
      </w:r>
      <w:r w:rsidRPr="00BC1A7E">
        <w:rPr>
          <w:position w:val="-10"/>
        </w:rPr>
        <w:object w:dxaOrig="1020" w:dyaOrig="320" w14:anchorId="2FBEEB38">
          <v:shape id="_x0000_i1071" type="#_x0000_t75" style="width:51pt;height:15.95pt" o:ole="">
            <v:imagedata r:id="rId112" o:title=""/>
          </v:shape>
          <o:OLEObject Type="Embed" ProgID="Equation.DSMT4" ShapeID="_x0000_i1071" DrawAspect="Content" ObjectID="_1804485808" r:id="rId113"/>
        </w:object>
      </w:r>
      <w:r>
        <w:t xml:space="preserve"> where </w:t>
      </w:r>
      <w:r w:rsidRPr="00BC1A7E">
        <w:rPr>
          <w:position w:val="-6"/>
        </w:rPr>
        <w:object w:dxaOrig="180" w:dyaOrig="220" w14:anchorId="4A528F3F">
          <v:shape id="_x0000_i1072" type="#_x0000_t75" style="width:8.95pt;height:10.9pt" o:ole="">
            <v:imagedata r:id="rId114" o:title=""/>
          </v:shape>
          <o:OLEObject Type="Embed" ProgID="Equation.DSMT4" ShapeID="_x0000_i1072" DrawAspect="Content" ObjectID="_1804485809" r:id="rId115"/>
        </w:object>
      </w:r>
      <w:r>
        <w:t xml:space="preserve"> is moist entropy, we can re-write (A1) slightly as</w:t>
      </w:r>
    </w:p>
    <w:p w14:paraId="2C0631F8" w14:textId="32D753BC" w:rsidR="0035067B" w:rsidRDefault="0035067B" w:rsidP="0035067B">
      <w:pPr>
        <w:pStyle w:val="MTDisplayEquation"/>
      </w:pPr>
      <w:r>
        <w:tab/>
      </w:r>
      <w:r w:rsidRPr="00BC1A7E">
        <w:rPr>
          <w:position w:val="-30"/>
        </w:rPr>
        <w:object w:dxaOrig="2659" w:dyaOrig="680" w14:anchorId="5C4E3DCD">
          <v:shape id="_x0000_i1073" type="#_x0000_t75" style="width:133.1pt;height:33.45pt" o:ole="">
            <v:imagedata r:id="rId116" o:title=""/>
          </v:shape>
          <o:OLEObject Type="Embed" ProgID="Equation.DSMT4" ShapeID="_x0000_i1073" DrawAspect="Content" ObjectID="_1804485810" r:id="rId11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lphabetic \* MERGEFORMAT ">
        <w:r w:rsidR="007D0BB6">
          <w:rPr>
            <w:noProof/>
          </w:rPr>
          <w:instrText>A</w:instrText>
        </w:r>
      </w:fldSimple>
      <w:fldSimple w:instr=" SEQ MTEqn \c \* Arabic \* MERGEFORMAT ">
        <w:r w:rsidR="007D0BB6">
          <w:rPr>
            <w:noProof/>
          </w:rPr>
          <w:instrText>2</w:instrText>
        </w:r>
      </w:fldSimple>
      <w:r>
        <w:instrText>)</w:instrText>
      </w:r>
      <w:r>
        <w:fldChar w:fldCharType="end"/>
      </w:r>
    </w:p>
    <w:p w14:paraId="04B7CFAA" w14:textId="683EF601" w:rsidR="0035067B" w:rsidRDefault="0035067B" w:rsidP="0035067B">
      <w:pPr>
        <w:pStyle w:val="MTDisplayEquation"/>
      </w:pPr>
      <w:r>
        <w:t>Next, we assume that the troposphere near cyclops has a nearly moist adiabatic lapse rate</w:t>
      </w:r>
      <w:ins w:id="283" w:author="Kerry Andrew Emanuel" w:date="2025-03-25T08:27:00Z">
        <w:r w:rsidR="00334DDA">
          <w:rPr>
            <w:rStyle w:val="FootnoteReference"/>
          </w:rPr>
          <w:footnoteReference w:id="6"/>
        </w:r>
      </w:ins>
      <w:r>
        <w:t xml:space="preserve">, and the moist entropy of the boundary layer is equal to the saturation moist entropy, </w:t>
      </w:r>
      <w:r w:rsidRPr="00BC1A7E">
        <w:rPr>
          <w:position w:val="-10"/>
        </w:rPr>
        <w:object w:dxaOrig="320" w:dyaOrig="360" w14:anchorId="40A5BA1D">
          <v:shape id="_x0000_i1074" type="#_x0000_t75" style="width:15.95pt;height:17.9pt" o:ole="">
            <v:imagedata r:id="rId118" o:title=""/>
          </v:shape>
          <o:OLEObject Type="Embed" ProgID="Equation.DSMT4" ShapeID="_x0000_i1074" DrawAspect="Content" ObjectID="_1804485811" r:id="rId119"/>
        </w:object>
      </w:r>
      <w:r>
        <w:t xml:space="preserve">  of the </w:t>
      </w:r>
      <w:r>
        <w:lastRenderedPageBreak/>
        <w:t>troposphere; i.e., that the troposphere is neutrally stable to moist adiabatic ascent from the boundary layer. Under these conditions, (A2) may be re-written</w:t>
      </w:r>
    </w:p>
    <w:p w14:paraId="1AA654B2" w14:textId="608B0B0C" w:rsidR="0035067B" w:rsidRPr="00BC1A7E" w:rsidRDefault="0035067B" w:rsidP="0035067B">
      <w:pPr>
        <w:pStyle w:val="MTDisplayEquation"/>
      </w:pPr>
      <w:r>
        <w:tab/>
      </w:r>
      <w:r w:rsidRPr="00BC1A7E">
        <w:rPr>
          <w:position w:val="-30"/>
        </w:rPr>
        <w:object w:dxaOrig="2659" w:dyaOrig="680" w14:anchorId="30E1BFCE">
          <v:shape id="_x0000_i1075" type="#_x0000_t75" style="width:133.1pt;height:33.45pt" o:ole="">
            <v:imagedata r:id="rId120" o:title=""/>
          </v:shape>
          <o:OLEObject Type="Embed" ProgID="Equation.DSMT4" ShapeID="_x0000_i1075" DrawAspect="Content" ObjectID="_1804485812" r:id="rId121"/>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lphabetic \* MERGEFORMAT ">
        <w:r w:rsidR="007D0BB6">
          <w:rPr>
            <w:noProof/>
          </w:rPr>
          <w:instrText>A</w:instrText>
        </w:r>
      </w:fldSimple>
      <w:fldSimple w:instr=" SEQ MTEqn \c \* Arabic \* MERGEFORMAT ">
        <w:r w:rsidR="007D0BB6">
          <w:rPr>
            <w:noProof/>
          </w:rPr>
          <w:instrText>3</w:instrText>
        </w:r>
      </w:fldSimple>
      <w:r>
        <w:instrText>)</w:instrText>
      </w:r>
      <w:r>
        <w:fldChar w:fldCharType="end"/>
      </w:r>
    </w:p>
    <w:p w14:paraId="7A0C0362" w14:textId="77777777" w:rsidR="0035067B" w:rsidRDefault="0035067B" w:rsidP="0035067B">
      <w:pPr>
        <w:pStyle w:val="MTDisplayEquation"/>
      </w:pPr>
      <w:r>
        <w:t xml:space="preserve">Here </w:t>
      </w:r>
      <w:r w:rsidRPr="00BC1A7E">
        <w:rPr>
          <w:position w:val="-6"/>
        </w:rPr>
        <w:object w:dxaOrig="240" w:dyaOrig="320" w14:anchorId="5F88106F">
          <v:shape id="_x0000_i1076" type="#_x0000_t75" style="width:12.45pt;height:15.95pt" o:ole="">
            <v:imagedata r:id="rId122" o:title=""/>
          </v:shape>
          <o:OLEObject Type="Embed" ProgID="Equation.DSMT4" ShapeID="_x0000_i1076" DrawAspect="Content" ObjectID="_1804485813" r:id="rId123"/>
        </w:object>
      </w:r>
      <w:r>
        <w:t xml:space="preserve">is constant with altitude, since the troposphere is assumed to have a moist adiabatic lapse rate. </w:t>
      </w:r>
    </w:p>
    <w:p w14:paraId="39EAB4D2" w14:textId="7614584E" w:rsidR="0035067B" w:rsidRDefault="0035067B" w:rsidP="0035067B">
      <w:pPr>
        <w:pStyle w:val="MTDisplayEquation"/>
      </w:pPr>
      <w:r>
        <w:t xml:space="preserve">Referring to Figure 1a in the main text, we want to know what the potential intensity is </w:t>
      </w:r>
      <w:del w:id="288" w:author="Kerry Andrew Emanuel" w:date="2025-03-25T08:31:00Z">
        <w:r w:rsidDel="00EB5A1B">
          <w:delText xml:space="preserve">under </w:delText>
        </w:r>
      </w:del>
      <w:ins w:id="289" w:author="Kerry Andrew Emanuel" w:date="2025-03-25T08:31:00Z">
        <w:r w:rsidR="00EB5A1B">
          <w:t xml:space="preserve">in the vicinity of </w:t>
        </w:r>
      </w:ins>
      <w:r>
        <w:t xml:space="preserve">the cutoff cyclone aloft </w:t>
      </w:r>
      <w:r w:rsidRPr="00D529A9">
        <w:rPr>
          <w:i/>
          <w:iCs/>
        </w:rPr>
        <w:t>before</w:t>
      </w:r>
      <w:r>
        <w:t xml:space="preserve"> the atmosphere underneath it has started to warm up under the influence of surface enthalpy fluxes.  But in reality, this warming commences as soon as the system moves over relatively warm water. We can infer what the temperature, or </w:t>
      </w:r>
      <w:r w:rsidRPr="00D529A9">
        <w:rPr>
          <w:position w:val="-10"/>
        </w:rPr>
        <w:object w:dxaOrig="320" w:dyaOrig="360" w14:anchorId="01EB60EC">
          <v:shape id="_x0000_i1077" type="#_x0000_t75" style="width:15.95pt;height:17.9pt" o:ole="">
            <v:imagedata r:id="rId124" o:title=""/>
          </v:shape>
          <o:OLEObject Type="Embed" ProgID="Equation.DSMT4" ShapeID="_x0000_i1077" DrawAspect="Content" ObjectID="_1804485814" r:id="rId125"/>
        </w:object>
      </w:r>
      <w:r>
        <w:t xml:space="preserve">is under the cutoff cyclone by relating the temperature perturbation under the cyclone to the geopotential perturbation associated with the cutoff low. </w:t>
      </w:r>
    </w:p>
    <w:p w14:paraId="7C27BD9E" w14:textId="77777777" w:rsidR="0035067B" w:rsidRDefault="0035067B" w:rsidP="0035067B">
      <w:r>
        <w:t>We begin with the perturbation hydrostatic equation in pressure coordinates:</w:t>
      </w:r>
    </w:p>
    <w:p w14:paraId="1BA254BB" w14:textId="47D0B144" w:rsidR="0035067B" w:rsidRPr="00D529A9" w:rsidRDefault="0035067B" w:rsidP="0035067B">
      <w:pPr>
        <w:pStyle w:val="MTDisplayEquation"/>
      </w:pPr>
      <w:r>
        <w:tab/>
      </w:r>
      <w:r w:rsidRPr="00D529A9">
        <w:rPr>
          <w:position w:val="-28"/>
        </w:rPr>
        <w:object w:dxaOrig="1100" w:dyaOrig="660" w14:anchorId="3DF1F51B">
          <v:shape id="_x0000_i1078" type="#_x0000_t75" style="width:54.9pt;height:33.1pt" o:ole="">
            <v:imagedata r:id="rId126" o:title=""/>
          </v:shape>
          <o:OLEObject Type="Embed" ProgID="Equation.DSMT4" ShapeID="_x0000_i1078" DrawAspect="Content" ObjectID="_1804485815" r:id="rId127"/>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lphabetic \* MERGEFORMAT ">
        <w:r w:rsidR="007D0BB6">
          <w:rPr>
            <w:noProof/>
          </w:rPr>
          <w:instrText>A</w:instrText>
        </w:r>
      </w:fldSimple>
      <w:fldSimple w:instr=" SEQ MTEqn \c \* Arabic \* MERGEFORMAT ">
        <w:r w:rsidR="007D0BB6">
          <w:rPr>
            <w:noProof/>
          </w:rPr>
          <w:instrText>4</w:instrText>
        </w:r>
      </w:fldSimple>
      <w:r>
        <w:instrText>)</w:instrText>
      </w:r>
      <w:r>
        <w:fldChar w:fldCharType="end"/>
      </w:r>
    </w:p>
    <w:p w14:paraId="3D994700" w14:textId="5BD133BD" w:rsidR="0035067B" w:rsidRDefault="0035067B" w:rsidP="0035067B">
      <w:pPr>
        <w:pStyle w:val="MTDisplayEquation"/>
      </w:pPr>
      <w:r>
        <w:t xml:space="preserve">where </w:t>
      </w:r>
      <w:r w:rsidRPr="00D529A9">
        <w:rPr>
          <w:position w:val="-10"/>
        </w:rPr>
        <w:object w:dxaOrig="260" w:dyaOrig="320" w14:anchorId="0654EF92">
          <v:shape id="_x0000_i1079" type="#_x0000_t75" style="width:13.25pt;height:15.95pt" o:ole="">
            <v:imagedata r:id="rId128" o:title=""/>
          </v:shape>
          <o:OLEObject Type="Embed" ProgID="Equation.DSMT4" ShapeID="_x0000_i1079" DrawAspect="Content" ObjectID="_1804485816" r:id="rId129"/>
        </w:object>
      </w:r>
      <w:r>
        <w:t xml:space="preserve"> is the perturbation geopotential and </w:t>
      </w:r>
      <w:r w:rsidRPr="00D529A9">
        <w:rPr>
          <w:position w:val="-6"/>
        </w:rPr>
        <w:object w:dxaOrig="300" w:dyaOrig="279" w14:anchorId="03776798">
          <v:shape id="_x0000_i1080" type="#_x0000_t75" style="width:15.2pt;height:13.6pt" o:ole="">
            <v:imagedata r:id="rId130" o:title=""/>
          </v:shape>
          <o:OLEObject Type="Embed" ProgID="Equation.DSMT4" ShapeID="_x0000_i1080" DrawAspect="Content" ObjectID="_1804485817" r:id="rId131"/>
        </w:object>
      </w:r>
      <w:r>
        <w:t xml:space="preserve"> is the perturbation specific </w:t>
      </w:r>
      <w:proofErr w:type="gramStart"/>
      <w:r>
        <w:t>volume.</w:t>
      </w:r>
      <w:proofErr w:type="gramEnd"/>
      <w:r>
        <w:t xml:space="preserve"> Since the latter is a function of pressure and </w:t>
      </w:r>
      <w:r w:rsidRPr="00BC1A7E">
        <w:rPr>
          <w:position w:val="-6"/>
        </w:rPr>
        <w:object w:dxaOrig="240" w:dyaOrig="320" w14:anchorId="16CDE480">
          <v:shape id="_x0000_i1081" type="#_x0000_t75" style="width:12.45pt;height:15.95pt" o:ole="">
            <v:imagedata r:id="rId122" o:title=""/>
          </v:shape>
          <o:OLEObject Type="Embed" ProgID="Equation.DSMT4" ShapeID="_x0000_i1081" DrawAspect="Content" ObjectID="_1804485818" r:id="rId132"/>
        </w:object>
      </w:r>
      <w:r>
        <w:t>only, we can use the chain rule and one of the Maxwell relations from thermodynamics</w:t>
      </w:r>
      <w:r w:rsidR="004A4E1B">
        <w:t xml:space="preserve"> </w:t>
      </w:r>
      <w:r w:rsidR="004A4E1B">
        <w:fldChar w:fldCharType="begin"/>
      </w:r>
      <w:r w:rsidR="00853CF0">
        <w:instrText xml:space="preserve"> ADDIN ZOTERO_ITEM CSL_CITATION {"citationID":"aoACwqvA","properties":{"formattedCitation":"(Emanuel, 1994)","plainCitation":"(Emanuel, 1994)","noteIndex":0},"citationItems":[{"id":713,"uris":["http://zotero.org/users/7826509/items/JHPY5Z6D"],"itemData":{"id":713,"type":"book","license":"All rights reserved","number-of-pages":"580","publisher":"Oxford Univ. Press, New York","title":"Atmospheric Convection","author":[{"family":"Emanuel","given":"K. A."}],"issued":{"date-parts":[["1994"]]}}}],"schema":"https://github.com/citation-style-language/schema/raw/master/csl-citation.json"} </w:instrText>
      </w:r>
      <w:r w:rsidR="004A4E1B">
        <w:fldChar w:fldCharType="separate"/>
      </w:r>
      <w:r w:rsidR="00853CF0" w:rsidRPr="00853CF0">
        <w:t>(Emanuel, 1994)</w:t>
      </w:r>
      <w:r w:rsidR="004A4E1B">
        <w:fldChar w:fldCharType="end"/>
      </w:r>
      <w:r>
        <w:t xml:space="preserve"> to write (A4) as</w:t>
      </w:r>
    </w:p>
    <w:p w14:paraId="3C45A643" w14:textId="31922F38" w:rsidR="0035067B" w:rsidRDefault="0035067B" w:rsidP="0035067B">
      <w:pPr>
        <w:pStyle w:val="MTDisplayEquation"/>
      </w:pPr>
      <w:r>
        <w:tab/>
      </w:r>
      <w:r w:rsidRPr="00D529A9">
        <w:rPr>
          <w:position w:val="-32"/>
        </w:rPr>
        <w:object w:dxaOrig="1900" w:dyaOrig="740" w14:anchorId="73C3B167">
          <v:shape id="_x0000_i1082" type="#_x0000_t75" style="width:95.35pt;height:36.95pt" o:ole="">
            <v:imagedata r:id="rId133" o:title=""/>
          </v:shape>
          <o:OLEObject Type="Embed" ProgID="Equation.DSMT4" ShapeID="_x0000_i1082" DrawAspect="Content" ObjectID="_1804485819" r:id="rId134"/>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lphabetic \* MERGEFORMAT ">
        <w:r w:rsidR="007D0BB6">
          <w:rPr>
            <w:noProof/>
          </w:rPr>
          <w:instrText>A</w:instrText>
        </w:r>
      </w:fldSimple>
      <w:fldSimple w:instr=" SEQ MTEqn \c \* Arabic \* MERGEFORMAT ">
        <w:r w:rsidR="007D0BB6">
          <w:rPr>
            <w:noProof/>
          </w:rPr>
          <w:instrText>5</w:instrText>
        </w:r>
      </w:fldSimple>
      <w:r>
        <w:instrText>)</w:instrText>
      </w:r>
      <w:r>
        <w:fldChar w:fldCharType="end"/>
      </w:r>
    </w:p>
    <w:p w14:paraId="57083B52" w14:textId="77777777" w:rsidR="0035067B" w:rsidRDefault="0035067B" w:rsidP="0035067B">
      <w:pPr>
        <w:pStyle w:val="MTDisplayEquation"/>
      </w:pPr>
      <w:r>
        <w:t xml:space="preserve">Now, since </w:t>
      </w:r>
      <w:r w:rsidRPr="00D529A9">
        <w:rPr>
          <w:position w:val="-6"/>
        </w:rPr>
        <w:object w:dxaOrig="340" w:dyaOrig="320" w14:anchorId="3579B162">
          <v:shape id="_x0000_i1083" type="#_x0000_t75" style="width:17.1pt;height:15.95pt" o:ole="">
            <v:imagedata r:id="rId135" o:title=""/>
          </v:shape>
          <o:OLEObject Type="Embed" ProgID="Equation.DSMT4" ShapeID="_x0000_i1083" DrawAspect="Content" ObjectID="_1804485820" r:id="rId136"/>
        </w:object>
      </w:r>
      <w:r>
        <w:t xml:space="preserve"> does not vary with altitude, we can integrate (A5) from the surface to the local tropopause to yield</w:t>
      </w:r>
    </w:p>
    <w:p w14:paraId="71D8909A" w14:textId="6588A59F" w:rsidR="0035067B" w:rsidRDefault="0035067B" w:rsidP="0035067B">
      <w:pPr>
        <w:pStyle w:val="MTDisplayEquation"/>
      </w:pPr>
      <w:r>
        <w:tab/>
      </w:r>
      <w:r w:rsidRPr="00BC133E">
        <w:rPr>
          <w:position w:val="-14"/>
        </w:rPr>
        <w:object w:dxaOrig="2180" w:dyaOrig="400" w14:anchorId="1896C4E9">
          <v:shape id="_x0000_i1084" type="#_x0000_t75" style="width:108.95pt;height:19.85pt" o:ole="">
            <v:imagedata r:id="rId137" o:title=""/>
          </v:shape>
          <o:OLEObject Type="Embed" ProgID="Equation.DSMT4" ShapeID="_x0000_i1084" DrawAspect="Content" ObjectID="_1804485821" r:id="rId138"/>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lphabetic \* MERGEFORMAT ">
        <w:r w:rsidR="007D0BB6">
          <w:rPr>
            <w:noProof/>
          </w:rPr>
          <w:instrText>A</w:instrText>
        </w:r>
      </w:fldSimple>
      <w:fldSimple w:instr=" SEQ MTEqn \c \* Arabic \* MERGEFORMAT ">
        <w:r w:rsidR="007D0BB6">
          <w:rPr>
            <w:noProof/>
          </w:rPr>
          <w:instrText>6</w:instrText>
        </w:r>
      </w:fldSimple>
      <w:r>
        <w:instrText>)</w:instrText>
      </w:r>
      <w:r>
        <w:fldChar w:fldCharType="end"/>
      </w:r>
    </w:p>
    <w:p w14:paraId="1C305FA8" w14:textId="77777777" w:rsidR="0035067B" w:rsidRDefault="0035067B" w:rsidP="0035067B">
      <w:pPr>
        <w:pStyle w:val="MTDisplayEquation"/>
      </w:pPr>
      <w:r>
        <w:t xml:space="preserve">where </w:t>
      </w:r>
      <w:r w:rsidRPr="00BC133E">
        <w:rPr>
          <w:position w:val="-12"/>
        </w:rPr>
        <w:object w:dxaOrig="380" w:dyaOrig="360" w14:anchorId="6B0CDCFC">
          <v:shape id="_x0000_i1085" type="#_x0000_t75" style="width:19.05pt;height:17.9pt" o:ole="">
            <v:imagedata r:id="rId139" o:title=""/>
          </v:shape>
          <o:OLEObject Type="Embed" ProgID="Equation.DSMT4" ShapeID="_x0000_i1085" DrawAspect="Content" ObjectID="_1804485822" r:id="rId140"/>
        </w:object>
      </w:r>
      <w:r>
        <w:t xml:space="preserve"> is the geopotential perturbation associated with the cutoff cyclone aloft and </w:t>
      </w:r>
      <w:r w:rsidRPr="00BC133E">
        <w:rPr>
          <w:position w:val="-12"/>
        </w:rPr>
        <w:object w:dxaOrig="340" w:dyaOrig="360" w14:anchorId="67868E2E">
          <v:shape id="_x0000_i1086" type="#_x0000_t75" style="width:17.1pt;height:17.9pt" o:ole="">
            <v:imagedata r:id="rId141" o:title=""/>
          </v:shape>
          <o:OLEObject Type="Embed" ProgID="Equation.DSMT4" ShapeID="_x0000_i1086" DrawAspect="Content" ObjectID="_1804485823" r:id="rId142"/>
        </w:object>
      </w:r>
      <w:r>
        <w:t xml:space="preserve"> is the near-surface geopotential </w:t>
      </w:r>
      <w:proofErr w:type="gramStart"/>
      <w:r>
        <w:t>perturbation.</w:t>
      </w:r>
      <w:proofErr w:type="gramEnd"/>
      <w:r>
        <w:t xml:space="preserve"> </w:t>
      </w:r>
    </w:p>
    <w:p w14:paraId="06D25F51" w14:textId="43712A7E" w:rsidR="0035067B" w:rsidRDefault="0035067B" w:rsidP="0035067B">
      <w:pPr>
        <w:pStyle w:val="MTDisplayEquation"/>
      </w:pPr>
      <w:r>
        <w:t xml:space="preserve">We want to know how cold the air is under the cutoff low </w:t>
      </w:r>
      <w:r w:rsidRPr="00DF60C5">
        <w:rPr>
          <w:i/>
          <w:iCs/>
        </w:rPr>
        <w:t>before</w:t>
      </w:r>
      <w:r>
        <w:t xml:space="preserve"> the surface pressure has dropped, so we can use (A6) to find the temperature (</w:t>
      </w:r>
      <w:r w:rsidR="008C396A">
        <w:t xml:space="preserve">or </w:t>
      </w:r>
      <w:r w:rsidRPr="00BC133E">
        <w:rPr>
          <w:position w:val="-6"/>
        </w:rPr>
        <w:object w:dxaOrig="240" w:dyaOrig="320" w14:anchorId="30096470">
          <v:shape id="_x0000_i1087" type="#_x0000_t75" style="width:12.45pt;height:15.95pt" o:ole="">
            <v:imagedata r:id="rId143" o:title=""/>
          </v:shape>
          <o:OLEObject Type="Embed" ProgID="Equation.DSMT4" ShapeID="_x0000_i1087" DrawAspect="Content" ObjectID="_1804485824" r:id="rId144"/>
        </w:object>
      </w:r>
      <w:r>
        <w:t>) perturbation that would be found under the cutoff cyclone in the absence of a surface pressure perturbation:</w:t>
      </w:r>
    </w:p>
    <w:p w14:paraId="4F9F4B24" w14:textId="0BC835DF" w:rsidR="0035067B" w:rsidRDefault="0035067B" w:rsidP="0035067B">
      <w:pPr>
        <w:pStyle w:val="MTDisplayEquation"/>
      </w:pPr>
      <w:r>
        <w:tab/>
      </w:r>
      <w:r w:rsidRPr="00BC133E">
        <w:rPr>
          <w:position w:val="-30"/>
        </w:rPr>
        <w:object w:dxaOrig="1280" w:dyaOrig="680" w14:anchorId="735EDB79">
          <v:shape id="_x0000_i1088" type="#_x0000_t75" style="width:63.85pt;height:33.45pt" o:ole="">
            <v:imagedata r:id="rId145" o:title=""/>
          </v:shape>
          <o:OLEObject Type="Embed" ProgID="Equation.DSMT4" ShapeID="_x0000_i1088" DrawAspect="Content" ObjectID="_1804485825" r:id="rId146"/>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lphabetic \* MERGEFORMAT ">
        <w:r w:rsidR="007D0BB6">
          <w:rPr>
            <w:noProof/>
          </w:rPr>
          <w:instrText>A</w:instrText>
        </w:r>
      </w:fldSimple>
      <w:fldSimple w:instr=" SEQ MTEqn \c \* Arabic \* MERGEFORMAT ">
        <w:r w:rsidR="007D0BB6">
          <w:rPr>
            <w:noProof/>
          </w:rPr>
          <w:instrText>7</w:instrText>
        </w:r>
      </w:fldSimple>
      <w:r>
        <w:instrText>)</w:instrText>
      </w:r>
      <w:r>
        <w:fldChar w:fldCharType="end"/>
      </w:r>
    </w:p>
    <w:p w14:paraId="2D127E12" w14:textId="77777777" w:rsidR="0035067B" w:rsidRDefault="0035067B" w:rsidP="0035067B">
      <w:pPr>
        <w:pStyle w:val="MTDisplayEquation"/>
      </w:pPr>
      <w:r>
        <w:lastRenderedPageBreak/>
        <w:t xml:space="preserve">Using this, the modified definition of potential intensity, </w:t>
      </w:r>
      <w:r w:rsidRPr="00BC133E">
        <w:rPr>
          <w:position w:val="-14"/>
        </w:rPr>
        <w:object w:dxaOrig="460" w:dyaOrig="380" w14:anchorId="1916B967">
          <v:shape id="_x0000_i1089" type="#_x0000_t75" style="width:23.35pt;height:19.05pt" o:ole="">
            <v:imagedata r:id="rId147" o:title=""/>
          </v:shape>
          <o:OLEObject Type="Embed" ProgID="Equation.DSMT4" ShapeID="_x0000_i1089" DrawAspect="Content" ObjectID="_1804485826" r:id="rId148"/>
        </w:object>
      </w:r>
      <w:r>
        <w:t xml:space="preserve"> can be written from (A1) as</w:t>
      </w:r>
    </w:p>
    <w:p w14:paraId="397B31C9" w14:textId="73E4501E" w:rsidR="0035067B" w:rsidRDefault="0035067B" w:rsidP="0035067B">
      <w:pPr>
        <w:pStyle w:val="MTDisplayEquation"/>
      </w:pPr>
      <w:r>
        <w:tab/>
      </w:r>
      <w:r w:rsidRPr="00BC133E">
        <w:rPr>
          <w:position w:val="-32"/>
        </w:rPr>
        <w:object w:dxaOrig="3720" w:dyaOrig="760" w14:anchorId="17D3756B">
          <v:shape id="_x0000_i1090" type="#_x0000_t75" style="width:186.05pt;height:38.55pt" o:ole="">
            <v:imagedata r:id="rId149" o:title=""/>
          </v:shape>
          <o:OLEObject Type="Embed" ProgID="Equation.DSMT4" ShapeID="_x0000_i1090" DrawAspect="Content" ObjectID="_1804485827" r:id="rId150"/>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lphabetic \* MERGEFORMAT ">
        <w:r w:rsidR="007D0BB6">
          <w:rPr>
            <w:noProof/>
          </w:rPr>
          <w:instrText>A</w:instrText>
        </w:r>
      </w:fldSimple>
      <w:fldSimple w:instr=" SEQ MTEqn \c \* Arabic \* MERGEFORMAT ">
        <w:r w:rsidR="007D0BB6">
          <w:rPr>
            <w:noProof/>
          </w:rPr>
          <w:instrText>8</w:instrText>
        </w:r>
      </w:fldSimple>
      <w:r>
        <w:instrText>)</w:instrText>
      </w:r>
      <w:r>
        <w:fldChar w:fldCharType="end"/>
      </w:r>
    </w:p>
    <w:p w14:paraId="4631BD2B" w14:textId="77777777" w:rsidR="0035067B" w:rsidRDefault="0035067B" w:rsidP="0035067B">
      <w:pPr>
        <w:pStyle w:val="MTDisplayEquation"/>
      </w:pPr>
      <w:r>
        <w:t xml:space="preserve">or equivalently, </w:t>
      </w:r>
    </w:p>
    <w:p w14:paraId="7D32E998" w14:textId="27A570C3" w:rsidR="0035067B" w:rsidRDefault="0035067B" w:rsidP="0035067B">
      <w:pPr>
        <w:pStyle w:val="MTDisplayEquation"/>
      </w:pPr>
      <w:r>
        <w:tab/>
      </w:r>
      <w:r w:rsidRPr="00FF61CD">
        <w:rPr>
          <w:position w:val="-30"/>
        </w:rPr>
        <w:object w:dxaOrig="2100" w:dyaOrig="680" w14:anchorId="264C4AE9">
          <v:shape id="_x0000_i1091" type="#_x0000_t75" style="width:105.1pt;height:33.45pt" o:ole="">
            <v:imagedata r:id="rId151" o:title=""/>
          </v:shape>
          <o:OLEObject Type="Embed" ProgID="Equation.DSMT4" ShapeID="_x0000_i1091" DrawAspect="Content" ObjectID="_1804485828" r:id="rId152"/>
        </w:object>
      </w:r>
      <w:r>
        <w:t xml:space="preserve"> </w: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Sec \c \* Alphabetic \* MERGEFORMAT ">
        <w:r w:rsidR="007D0BB6">
          <w:rPr>
            <w:noProof/>
          </w:rPr>
          <w:instrText>A</w:instrText>
        </w:r>
      </w:fldSimple>
      <w:fldSimple w:instr=" SEQ MTEqn \c \* Arabic \* MERGEFORMAT ">
        <w:r w:rsidR="007D0BB6">
          <w:rPr>
            <w:noProof/>
          </w:rPr>
          <w:instrText>9</w:instrText>
        </w:r>
      </w:fldSimple>
      <w:r>
        <w:instrText>)</w:instrText>
      </w:r>
      <w:r>
        <w:fldChar w:fldCharType="end"/>
      </w:r>
    </w:p>
    <w:p w14:paraId="2538574B" w14:textId="79E9F0B2" w:rsidR="0035067B" w:rsidRDefault="0035067B" w:rsidP="0035067B">
      <w:pPr>
        <w:pStyle w:val="MTDisplayEquation"/>
      </w:pPr>
      <w:r>
        <w:t xml:space="preserve">where </w:t>
      </w:r>
      <w:r w:rsidRPr="00FF61CD">
        <w:rPr>
          <w:position w:val="-14"/>
        </w:rPr>
        <w:object w:dxaOrig="279" w:dyaOrig="380" w14:anchorId="57E29998">
          <v:shape id="_x0000_i1092" type="#_x0000_t75" style="width:13.6pt;height:19.05pt" o:ole="">
            <v:imagedata r:id="rId153" o:title=""/>
          </v:shape>
          <o:OLEObject Type="Embed" ProgID="Equation.DSMT4" ShapeID="_x0000_i1092" DrawAspect="Content" ObjectID="_1804485829" r:id="rId154"/>
        </w:object>
      </w:r>
      <w:r>
        <w:t xml:space="preserve"> is the unperturbed potential intensity</w:t>
      </w:r>
      <w:r w:rsidR="004A4E1B">
        <w:t xml:space="preserve">, and </w:t>
      </w:r>
      <w:r w:rsidR="004A4E1B" w:rsidRPr="004A4E1B">
        <w:rPr>
          <w:position w:val="-12"/>
        </w:rPr>
        <w:object w:dxaOrig="400" w:dyaOrig="360" w14:anchorId="599E9312">
          <v:shape id="_x0000_i1093" type="#_x0000_t75" style="width:19.85pt;height:17.9pt" o:ole="">
            <v:imagedata r:id="rId155" o:title=""/>
          </v:shape>
          <o:OLEObject Type="Embed" ProgID="Equation.DSMT4" ShapeID="_x0000_i1093" DrawAspect="Content" ObjectID="_1804485830" r:id="rId156"/>
        </w:object>
      </w:r>
      <w:r w:rsidR="004A4E1B">
        <w:t xml:space="preserve"> is the unperturbed environmental saturation </w:t>
      </w:r>
      <w:proofErr w:type="gramStart"/>
      <w:r w:rsidR="004A4E1B">
        <w:t>entropy</w:t>
      </w:r>
      <w:r>
        <w:t>.</w:t>
      </w:r>
      <w:proofErr w:type="gramEnd"/>
      <w:r>
        <w:t xml:space="preserve"> </w:t>
      </w:r>
      <w:r w:rsidR="00D77EC7">
        <w:t xml:space="preserve">We use (A9) in the calculations reported in this paper, with </w:t>
      </w:r>
      <w:r w:rsidR="00D77EC7" w:rsidRPr="00D77EC7">
        <w:rPr>
          <w:position w:val="-14"/>
        </w:rPr>
        <w:object w:dxaOrig="279" w:dyaOrig="380" w14:anchorId="1646DADF">
          <v:shape id="_x0000_i1094" type="#_x0000_t75" style="width:13.6pt;height:19.05pt" o:ole="">
            <v:imagedata r:id="rId157" o:title=""/>
          </v:shape>
          <o:OLEObject Type="Embed" ProgID="Equation.DSMT4" ShapeID="_x0000_i1094" DrawAspect="Content" ObjectID="_1804485831" r:id="rId158"/>
        </w:object>
      </w:r>
      <w:r w:rsidR="00D77EC7">
        <w:t xml:space="preserve"> calculated using the algorithm of Bister and Emanuel </w:t>
      </w:r>
      <w:r w:rsidR="00D77EC7">
        <w:fldChar w:fldCharType="begin"/>
      </w:r>
      <w:r w:rsidR="00D77EC7">
        <w:instrText xml:space="preserve"> ADDIN ZOTERO_ITEM CSL_CITATION {"citationID":"GCP2Vise","properties":{"formattedCitation":"(2002)","plainCitation":"(2002)","noteIndex":0},"citationItems":[{"id":196,"uris":["http://zotero.org/users/7826509/items/TWPB7W5Y"],"itemData":{"id":196,"type":"article-journal","container-title":"J. Geophys. Res.","issue":"4801","license":"All rights reserved","page":"doi:10.1029/2001JD000776","title":"Low frequency variability of tropical cyclone potential intensity, 1: Interannual to interdecadel variability","volume":"107","author":[{"family":"Bister","given":"M."},{"family":"Emanuel","given":"K. A."}],"issued":{"date-parts":[["2002"]]}},"label":"page","suppress-author":true}],"schema":"https://github.com/citation-style-language/schema/raw/master/csl-citation.json"} </w:instrText>
      </w:r>
      <w:r w:rsidR="00D77EC7">
        <w:fldChar w:fldCharType="separate"/>
      </w:r>
      <w:r w:rsidR="00853CF0" w:rsidRPr="00853CF0">
        <w:t>(2002)</w:t>
      </w:r>
      <w:r w:rsidR="00D77EC7">
        <w:fldChar w:fldCharType="end"/>
      </w:r>
      <w:r w:rsidR="00D77EC7">
        <w:t>.</w:t>
      </w:r>
      <w:r>
        <w:tab/>
      </w:r>
    </w:p>
    <w:p w14:paraId="000000D0" w14:textId="7D79A173" w:rsidR="00915F58" w:rsidRDefault="0035067B" w:rsidP="0035067B">
      <w:pPr>
        <w:pBdr>
          <w:top w:val="nil"/>
          <w:left w:val="nil"/>
          <w:bottom w:val="nil"/>
          <w:right w:val="nil"/>
          <w:between w:val="nil"/>
        </w:pBdr>
        <w:tabs>
          <w:tab w:val="center" w:pos="4680"/>
          <w:tab w:val="right" w:pos="9360"/>
        </w:tabs>
        <w:rPr>
          <w:color w:val="000000"/>
        </w:rPr>
      </w:pPr>
      <w:r>
        <w:t>For the purposes of the present work, we defined the perturbation as the difference between the actual geopotential and its climatological value determined from monthly mean values over the period 1979-2023, and we estimate the cutoff cyclone geopotential perturbation at 400 hPa.</w:t>
      </w:r>
      <w:r>
        <w:rPr>
          <w:color w:val="000000"/>
        </w:rPr>
        <w:tab/>
      </w:r>
    </w:p>
    <w:p w14:paraId="0BD59C1B" w14:textId="39A333DC" w:rsidR="00F57BE9" w:rsidRPr="003B4162" w:rsidRDefault="00F57BE9" w:rsidP="003B4162">
      <w:pPr>
        <w:rPr>
          <w:color w:val="0070C0"/>
        </w:rPr>
      </w:pPr>
      <w:r w:rsidRPr="003B4162">
        <w:rPr>
          <w:color w:val="0070C0"/>
        </w:rPr>
        <w:t>Code and data availability</w:t>
      </w:r>
    </w:p>
    <w:p w14:paraId="7EAC2809" w14:textId="66FBBC71" w:rsidR="00F57BE9" w:rsidRDefault="00F57BE9" w:rsidP="00F57BE9">
      <w:pPr>
        <w:pBdr>
          <w:top w:val="nil"/>
          <w:left w:val="nil"/>
          <w:bottom w:val="nil"/>
          <w:right w:val="nil"/>
          <w:between w:val="nil"/>
        </w:pBdr>
        <w:tabs>
          <w:tab w:val="center" w:pos="4680"/>
          <w:tab w:val="right" w:pos="9360"/>
        </w:tabs>
        <w:rPr>
          <w:color w:val="000000"/>
        </w:rPr>
      </w:pPr>
      <w:r>
        <w:rPr>
          <w:color w:val="000000"/>
        </w:rPr>
        <w:t xml:space="preserve">No modeling was performed in the course of this work, and no code developed except to plot </w:t>
      </w:r>
      <w:r w:rsidR="00866D53">
        <w:rPr>
          <w:color w:val="000000"/>
        </w:rPr>
        <w:t xml:space="preserve">reanalysis </w:t>
      </w:r>
      <w:r>
        <w:rPr>
          <w:color w:val="000000"/>
        </w:rPr>
        <w:t xml:space="preserve">data. </w:t>
      </w:r>
      <w:r w:rsidR="00866D53">
        <w:rPr>
          <w:color w:val="000000"/>
        </w:rPr>
        <w:t xml:space="preserve">Routines for calculating potential intensity are available at </w:t>
      </w:r>
      <w:hyperlink r:id="rId159" w:history="1">
        <w:r w:rsidR="00866D53" w:rsidRPr="008A380C">
          <w:rPr>
            <w:rStyle w:val="Hyperlink"/>
          </w:rPr>
          <w:t>https://github.com/dgilford/tcpyPI</w:t>
        </w:r>
      </w:hyperlink>
      <w:r w:rsidR="00866D53">
        <w:rPr>
          <w:color w:val="000000"/>
        </w:rPr>
        <w:t xml:space="preserve"> . </w:t>
      </w:r>
      <w:r>
        <w:rPr>
          <w:color w:val="000000"/>
        </w:rPr>
        <w:t xml:space="preserve">All of the meteorological analyses presented herein are based in ERA5 </w:t>
      </w:r>
      <w:r w:rsidRPr="00F57BE9">
        <w:rPr>
          <w:color w:val="000000"/>
        </w:rPr>
        <w:t>downloaded from the Copernicus Climate Change Service</w:t>
      </w:r>
      <w:r>
        <w:rPr>
          <w:color w:val="000000"/>
        </w:rPr>
        <w:t xml:space="preserve"> </w:t>
      </w:r>
      <w:r>
        <w:rPr>
          <w:color w:val="000000"/>
        </w:rPr>
        <w:fldChar w:fldCharType="begin"/>
      </w:r>
      <w:r>
        <w:rPr>
          <w:color w:val="000000"/>
        </w:rPr>
        <w:instrText xml:space="preserve"> ADDIN ZOTERO_ITEM CSL_CITATION {"citationID":"5Km232CQ","properties":{"formattedCitation":"(https://doi.org/10.24381/cds.143582cf, Hersbach et al., 2020)","plainCitation":"(https://doi.org/10.24381/cds.143582cf, Hersbach et al., 2020)","noteIndex":0},"citationItems":[{"id":4071,"uris":["http://zotero.org/users/7826509/items/A2VEFMRZ"],"itemData":{"id":4071,"type":"article-journal","abstract":"Abstract Within the Copernicus Climate Change Service (C3S), ECMWF is producing the ERA5 reanalysis which, once completed, will embody a detailed record of the global atmosphere, land surface and ocean waves from 1950 onwards. This new reanalysis replaces the ERA-Interim reanalysis (spanning 1979 onwards) which was started in 2006. ERA5 is based on the Integrated Forecasting System (IFS) Cy41r2 which was operational in 2016. ERA5 thus benefits from a decade of developments in model physics, core dynamics and data assimilation. In addition to a significantly enhanced horizontal resolution of 31 km, compared to 80 km for ERA-Interim, ERA5 has hourly output throughout, and an uncertainty estimate from an ensemble (3-hourly at half the horizontal resolution). This paper describes the general set-up of ERA5, as well as a basic evaluation of characteristics and performance, with a focus on the dataset from 1979 onwards which is currently publicly available. Re-forecasts from ERA5 analyses show a gain of up to one day in skill with respect to ERA-Interim. Comparison with radiosonde and PILOT data prior to assimilation shows an improved fit for temperature, wind and humidity in the troposphere, but not the stratosphere. A comparison with independent buoy data shows a much improved fit for ocean wave height. The uncertainty estimate reflects the evolution of the observing systems used in ERA5. The enhanced temporal and spatial resolution allows for a detailed evolution of weather systems. For precipitation, global-mean correlation with monthly-mean GPCP data is increased from 67% to 77%. In general, low-frequency variability is found to be well represented and from 10 hPa downwards general patterns of anomalies in temperature match those from the ERA-Interim, MERRA-2 and JRA-55 reanalyses.","container-title":"Quarterly Journal of the Royal Meteorological Society","DOI":"https://doi.org/10.1002/qj.3803","issue":"730","note":"_eprint: https://rmets.onlinelibrary.wiley.com/doi/pdf/10.1002/qj.3803","page":"1999-2049","title":"The ERA5 global reanalysis","volume":"146","author":[{"family":"Hersbach","given":"Hans"},{"family":"Bell","given":"Bill"},{"family":"Berrisford","given":"Paul"},{"family":"Hirahara","given":"Shoji"},{"family":"Horányi","given":"András"},{"family":"Muñoz-Sabater","given":"Joaquín"},{"family":"Nicolas","given":"Julien"},{"family":"Peubey","given":"Carole"},{"family":"Radu","given":"Raluca"},{"family":"Schepers","given":"Dinand"},{"family":"Simmons","given":"Adrian"},{"family":"Soci","given":"Cornel"},{"family":"Abdalla","given":"Saleh"},{"family":"Abellan","given":"Xavier"},{"family":"Balsamo","given":"Gianpaolo"},{"family":"Bechtold","given":"Peter"},{"family":"Biavati","given":"Gionata"},{"family":"Bidlot","given":"Jean"},{"family":"Bonavita","given":"Massimo"},{"family":"De Chiara","given":"Giovanna"},{"family":"Dahlgren","given":"Per"},{"family":"Dee","given":"Dick"},{"family":"Diamantakis","given":"Michail"},{"family":"Dragani","given":"Rossana"},{"family":"Flemming","given":"Johannes"},{"family":"Forbes","given":"Richard"},{"family":"Fuentes","given":"Manuel"},{"family":"Geer","given":"Alan"},{"family":"Haimberger","given":"Leo"},{"family":"Healy","given":"Sean"},{"family":"Hogan","given":"Robin J."},{"family":"Hólm","given":"Elías"},{"family":"Janisková","given":"Marta"},{"family":"Keeley","given":"Sarah"},{"family":"Laloyaux","given":"Patrick"},{"family":"Lopez","given":"Philippe"},{"family":"Lupu","given":"Cristina"},{"family":"Radnoti","given":"Gabor"},{"family":"Rosnay","given":"Patricia","non-dropping-particle":"de"},{"family":"Rozum","given":"Iryna"},{"family":"Vamborg","given":"Freja"},{"family":"Villaume","given":"Sebastien"},{"family":"Thépaut","given":"Jean-Noël"}],"issued":{"date-parts":[["2020"]]}},"label":"page","prefix":"https://doi.org/10.24381/cds.143582cf, "}],"schema":"https://github.com/citation-style-language/schema/raw/master/csl-citation.json"} </w:instrText>
      </w:r>
      <w:r>
        <w:rPr>
          <w:color w:val="000000"/>
        </w:rPr>
        <w:fldChar w:fldCharType="separate"/>
      </w:r>
      <w:r w:rsidRPr="00F57BE9">
        <w:t>(https://doi.org/10.24381/cds.143582cf, Hersbach et al., 2020)</w:t>
      </w:r>
      <w:r>
        <w:rPr>
          <w:color w:val="000000"/>
        </w:rPr>
        <w:fldChar w:fldCharType="end"/>
      </w:r>
      <w:r w:rsidRPr="00F57BE9">
        <w:rPr>
          <w:color w:val="000000"/>
        </w:rPr>
        <w:t>.</w:t>
      </w:r>
      <w:r>
        <w:rPr>
          <w:color w:val="000000"/>
        </w:rPr>
        <w:t xml:space="preserve"> </w:t>
      </w:r>
    </w:p>
    <w:p w14:paraId="583D96C1" w14:textId="06DCE7E0" w:rsidR="00F57BE9" w:rsidRPr="003B4162" w:rsidRDefault="00F57BE9" w:rsidP="003B4162">
      <w:pPr>
        <w:rPr>
          <w:color w:val="0070C0"/>
        </w:rPr>
      </w:pPr>
      <w:r w:rsidRPr="003B4162">
        <w:rPr>
          <w:color w:val="0070C0"/>
        </w:rPr>
        <w:t>Author contributions</w:t>
      </w:r>
    </w:p>
    <w:p w14:paraId="7855232A" w14:textId="0FF0F8F8" w:rsidR="00F57BE9" w:rsidRDefault="005F1D79" w:rsidP="00F57BE9">
      <w:pPr>
        <w:pBdr>
          <w:top w:val="nil"/>
          <w:left w:val="nil"/>
          <w:bottom w:val="nil"/>
          <w:right w:val="nil"/>
          <w:between w:val="nil"/>
        </w:pBdr>
        <w:tabs>
          <w:tab w:val="center" w:pos="4680"/>
          <w:tab w:val="right" w:pos="9360"/>
        </w:tabs>
        <w:rPr>
          <w:color w:val="000000"/>
        </w:rPr>
      </w:pPr>
      <w:r>
        <w:rPr>
          <w:color w:val="000000"/>
        </w:rPr>
        <w:t xml:space="preserve">KE carried out the analyses and prepared the manuscript with contributions from all the co-authors. JJG prepared Figure 30. </w:t>
      </w:r>
    </w:p>
    <w:p w14:paraId="1D20D0A3" w14:textId="6CE5ADE0" w:rsidR="005F1D79" w:rsidRPr="003B4162" w:rsidRDefault="005F1D79" w:rsidP="003B4162">
      <w:pPr>
        <w:rPr>
          <w:color w:val="0070C0"/>
        </w:rPr>
      </w:pPr>
      <w:r w:rsidRPr="003B4162">
        <w:rPr>
          <w:color w:val="0070C0"/>
        </w:rPr>
        <w:t>Competing interests</w:t>
      </w:r>
    </w:p>
    <w:p w14:paraId="06A79847" w14:textId="4E03E243" w:rsidR="005F1D79" w:rsidRDefault="005F1D79" w:rsidP="00F57BE9">
      <w:pPr>
        <w:pBdr>
          <w:top w:val="nil"/>
          <w:left w:val="nil"/>
          <w:bottom w:val="nil"/>
          <w:right w:val="nil"/>
          <w:between w:val="nil"/>
        </w:pBdr>
        <w:tabs>
          <w:tab w:val="center" w:pos="4680"/>
          <w:tab w:val="right" w:pos="9360"/>
        </w:tabs>
        <w:rPr>
          <w:color w:val="000000"/>
        </w:rPr>
      </w:pPr>
      <w:r w:rsidRPr="005F1D79">
        <w:rPr>
          <w:color w:val="000000"/>
        </w:rPr>
        <w:t>The authors declare that they have no conflict of interest.</w:t>
      </w:r>
    </w:p>
    <w:p w14:paraId="39B78078" w14:textId="77777777" w:rsidR="00326598" w:rsidRDefault="00326598" w:rsidP="00326598">
      <w:pPr>
        <w:pStyle w:val="Heading1"/>
      </w:pPr>
      <w:r>
        <w:t>Acknowledgements</w:t>
      </w:r>
    </w:p>
    <w:p w14:paraId="4FC83FED" w14:textId="77777777" w:rsidR="00326598" w:rsidRDefault="00326598" w:rsidP="00326598">
      <w:r w:rsidRPr="00066DF3">
        <w:t>This paper was motivated by discussions at the TROPICANA (</w:t>
      </w:r>
      <w:proofErr w:type="spellStart"/>
      <w:r w:rsidRPr="00066DF3">
        <w:t>TROPIcal</w:t>
      </w:r>
      <w:proofErr w:type="spellEnd"/>
      <w:r w:rsidRPr="00066DF3">
        <w:t xml:space="preserve"> Cyclones in </w:t>
      </w:r>
      <w:proofErr w:type="spellStart"/>
      <w:r w:rsidRPr="00066DF3">
        <w:t>ANthropocene</w:t>
      </w:r>
      <w:proofErr w:type="spellEnd"/>
      <w:r w:rsidRPr="00066DF3">
        <w:t>: physics, simulations &amp; Attribution) program, which took place in June 2024 at the Institute Pascal, University of Paris-</w:t>
      </w:r>
      <w:proofErr w:type="spellStart"/>
      <w:r w:rsidRPr="00066DF3">
        <w:t>Saclay</w:t>
      </w:r>
      <w:proofErr w:type="spellEnd"/>
      <w:r w:rsidRPr="00066DF3">
        <w:t>, and aimed to address complex issues related to tropical cyclones, medicanes, and their connection with climate change.</w:t>
      </w:r>
    </w:p>
    <w:p w14:paraId="50495A1D" w14:textId="77777777" w:rsidR="00326598" w:rsidRDefault="00326598" w:rsidP="00326598">
      <w:r w:rsidRPr="003D1111">
        <w:lastRenderedPageBreak/>
        <w:t xml:space="preserve">This work was made possible by </w:t>
      </w:r>
      <w:proofErr w:type="spellStart"/>
      <w:r w:rsidRPr="003D1111">
        <w:t>Institut</w:t>
      </w:r>
      <w:proofErr w:type="spellEnd"/>
      <w:r w:rsidRPr="003D1111">
        <w:t xml:space="preserve"> Pascal at </w:t>
      </w:r>
      <w:proofErr w:type="spellStart"/>
      <w:r w:rsidRPr="003D1111">
        <w:t>Université</w:t>
      </w:r>
      <w:proofErr w:type="spellEnd"/>
      <w:r w:rsidRPr="003D1111">
        <w:t xml:space="preserve"> Paris-</w:t>
      </w:r>
      <w:proofErr w:type="spellStart"/>
      <w:r w:rsidRPr="003D1111">
        <w:t>Saclay</w:t>
      </w:r>
      <w:proofErr w:type="spellEnd"/>
      <w:r w:rsidRPr="003D1111">
        <w:t xml:space="preserve"> with the support of the program TROPICANA, “</w:t>
      </w:r>
      <w:proofErr w:type="spellStart"/>
      <w:r w:rsidRPr="003D1111">
        <w:t>Investissements</w:t>
      </w:r>
      <w:proofErr w:type="spellEnd"/>
      <w:r w:rsidRPr="003D1111">
        <w:t xml:space="preserve"> </w:t>
      </w:r>
      <w:proofErr w:type="spellStart"/>
      <w:r w:rsidRPr="003D1111">
        <w:t>d’avenir</w:t>
      </w:r>
      <w:proofErr w:type="spellEnd"/>
      <w:r w:rsidRPr="003D1111">
        <w:t>” ANR-11-IDEX-0003-01.</w:t>
      </w:r>
    </w:p>
    <w:p w14:paraId="2912DD68" w14:textId="77777777" w:rsidR="00326598" w:rsidRDefault="00326598" w:rsidP="00326598">
      <w:proofErr w:type="spellStart"/>
      <w:proofErr w:type="gramStart"/>
      <w:r w:rsidRPr="00BA33C3">
        <w:t>T.A</w:t>
      </w:r>
      <w:r>
        <w:t>lberti</w:t>
      </w:r>
      <w:proofErr w:type="spellEnd"/>
      <w:proofErr w:type="gramEnd"/>
      <w:r w:rsidRPr="00BA33C3">
        <w:t xml:space="preserve"> acknowledges useful discussions within the </w:t>
      </w:r>
      <w:proofErr w:type="spellStart"/>
      <w:r w:rsidRPr="00BA33C3">
        <w:t>MedCyclones</w:t>
      </w:r>
      <w:proofErr w:type="spellEnd"/>
      <w:r w:rsidRPr="00BA33C3">
        <w:t xml:space="preserve"> COST Action (CA19109) and the </w:t>
      </w:r>
      <w:proofErr w:type="spellStart"/>
      <w:r w:rsidRPr="00BA33C3">
        <w:t>FutureMed</w:t>
      </w:r>
      <w:proofErr w:type="spellEnd"/>
      <w:r w:rsidRPr="00BA33C3">
        <w:t xml:space="preserve"> COST Action (CA22162) communities</w:t>
      </w:r>
      <w:r>
        <w:t>.</w:t>
      </w:r>
    </w:p>
    <w:p w14:paraId="53C4B493" w14:textId="77777777" w:rsidR="00326598" w:rsidRDefault="00326598" w:rsidP="00326598">
      <w:r w:rsidRPr="0022627F">
        <w:t xml:space="preserve">S. Bourdin received financial support from the NERC-NSF research grant n° NE/W009587/1 (NERC) &amp; AGS-2244917 (NSF) </w:t>
      </w:r>
      <w:proofErr w:type="spellStart"/>
      <w:r w:rsidRPr="0022627F">
        <w:t>HUrricane</w:t>
      </w:r>
      <w:proofErr w:type="spellEnd"/>
      <w:r w:rsidRPr="0022627F">
        <w:t xml:space="preserve"> Risk Amplification and Changing North Atlantic Natural disasters (Huracan), and from the EUR IPSL-Climate Graduate School through the ICOCYCLONES2 project, managed by the ANR under </w:t>
      </w:r>
      <w:proofErr w:type="gramStart"/>
      <w:r w:rsidRPr="0022627F">
        <w:t>the ”</w:t>
      </w:r>
      <w:proofErr w:type="spellStart"/>
      <w:r w:rsidRPr="0022627F">
        <w:t>Investissements</w:t>
      </w:r>
      <w:proofErr w:type="spellEnd"/>
      <w:proofErr w:type="gramEnd"/>
      <w:r w:rsidRPr="0022627F">
        <w:t xml:space="preserve"> </w:t>
      </w:r>
      <w:proofErr w:type="spellStart"/>
      <w:r w:rsidRPr="0022627F">
        <w:t>d’avenir</w:t>
      </w:r>
      <w:proofErr w:type="spellEnd"/>
      <w:r w:rsidRPr="0022627F">
        <w:t xml:space="preserve">” </w:t>
      </w:r>
      <w:proofErr w:type="spellStart"/>
      <w:r w:rsidRPr="0022627F">
        <w:t>programme</w:t>
      </w:r>
      <w:proofErr w:type="spellEnd"/>
      <w:r w:rsidRPr="0022627F">
        <w:t xml:space="preserve"> with the reference 37 ANR-11-IDEX-0004 - 17-EURE-0006.</w:t>
      </w:r>
    </w:p>
    <w:p w14:paraId="3C50446B" w14:textId="77777777" w:rsidR="00326598" w:rsidRDefault="00326598" w:rsidP="00326598">
      <w:r w:rsidRPr="000D48F3">
        <w:t>S.J.</w:t>
      </w:r>
      <w:r>
        <w:t xml:space="preserve"> </w:t>
      </w:r>
      <w:r w:rsidRPr="000D48F3">
        <w:t>C</w:t>
      </w:r>
      <w:r>
        <w:t>amargo</w:t>
      </w:r>
      <w:r w:rsidRPr="000D48F3">
        <w:t xml:space="preserve"> and C.-Y. L</w:t>
      </w:r>
      <w:r>
        <w:t>ee</w:t>
      </w:r>
      <w:r w:rsidRPr="000D48F3">
        <w:t xml:space="preserve"> acknowledge </w:t>
      </w:r>
      <w:r>
        <w:t xml:space="preserve">the </w:t>
      </w:r>
      <w:r w:rsidRPr="000D48F3">
        <w:t xml:space="preserve">support of the </w:t>
      </w:r>
      <w:r>
        <w:t>U.S. National Science Foundation</w:t>
      </w:r>
      <w:r w:rsidRPr="00066DF3">
        <w:t xml:space="preserve"> (AGS  20-43142, 22-17618, 22-44918) and U</w:t>
      </w:r>
      <w:r>
        <w:t>.</w:t>
      </w:r>
      <w:r w:rsidRPr="00066DF3">
        <w:t>S</w:t>
      </w:r>
      <w:r>
        <w:t>.</w:t>
      </w:r>
      <w:r w:rsidRPr="00066DF3">
        <w:t xml:space="preserve"> Department of Energy (DOE) (DE-SC0023333). </w:t>
      </w:r>
    </w:p>
    <w:p w14:paraId="6E5D8E9E" w14:textId="77777777" w:rsidR="00326598" w:rsidRDefault="00326598" w:rsidP="00326598">
      <w:r>
        <w:t xml:space="preserve">K. Emanuel was supported by the U.S. National Science Foundation under grant </w:t>
      </w:r>
      <w:r w:rsidRPr="0062116E">
        <w:t>AGS-2202785</w:t>
      </w:r>
      <w:r>
        <w:t>.</w:t>
      </w:r>
    </w:p>
    <w:p w14:paraId="163523C2" w14:textId="77777777" w:rsidR="00326598" w:rsidRDefault="00326598" w:rsidP="00326598">
      <w:r w:rsidRPr="00BA33C3">
        <w:t>M</w:t>
      </w:r>
      <w:r>
        <w:t>. M. Miglietta</w:t>
      </w:r>
      <w:r w:rsidRPr="00BA33C3">
        <w:t xml:space="preserve"> was partly supported by ​</w:t>
      </w:r>
      <w:proofErr w:type="gramStart"/>
      <w:r w:rsidRPr="00BA33C3">
        <w:t>​“</w:t>
      </w:r>
      <w:proofErr w:type="gramEnd"/>
      <w:r w:rsidRPr="00BA33C3">
        <w:t>Earth Observations as a cornerstone to the understanding and prediction of tropical like cyclone risk in the Mediterranean (MEDICANES)”, ESA Contract No. 4000144111/23/I-KE</w:t>
      </w:r>
      <w:r>
        <w:t>.</w:t>
      </w:r>
    </w:p>
    <w:p w14:paraId="0FA993BC" w14:textId="77777777" w:rsidR="00326598" w:rsidRDefault="00326598" w:rsidP="00326598">
      <w:r w:rsidRPr="00A52B22">
        <w:t>H. Ramsay acknowledges funding support from the Climate Systems Hub of the Australian Government’s National Environmental Science Program (NESP)</w:t>
      </w:r>
      <w:r>
        <w:t>.</w:t>
      </w:r>
    </w:p>
    <w:p w14:paraId="779546FF" w14:textId="77777777" w:rsidR="00326598" w:rsidRDefault="00326598" w:rsidP="00326598">
      <w:r w:rsidRPr="0062116E">
        <w:t>R. Romero acknowledges financial support by the “</w:t>
      </w:r>
      <w:proofErr w:type="spellStart"/>
      <w:r w:rsidRPr="0062116E">
        <w:t>Ministerio</w:t>
      </w:r>
      <w:proofErr w:type="spellEnd"/>
      <w:r w:rsidRPr="0062116E">
        <w:t xml:space="preserve"> de </w:t>
      </w:r>
      <w:proofErr w:type="spellStart"/>
      <w:r w:rsidRPr="0062116E">
        <w:t>Ciencia</w:t>
      </w:r>
      <w:proofErr w:type="spellEnd"/>
      <w:r w:rsidRPr="0062116E">
        <w:t xml:space="preserve"> e </w:t>
      </w:r>
      <w:proofErr w:type="spellStart"/>
      <w:r w:rsidRPr="0062116E">
        <w:t>Innovación</w:t>
      </w:r>
      <w:proofErr w:type="spellEnd"/>
      <w:r w:rsidRPr="0062116E">
        <w:t>” of Spain through the grant TRAMPAS (PID2020-113036RB-I00/AEI/10.13039/501100011033).</w:t>
      </w:r>
    </w:p>
    <w:p w14:paraId="5E81EEEA" w14:textId="77777777" w:rsidR="00326598" w:rsidRDefault="00326598" w:rsidP="0035067B">
      <w:pPr>
        <w:pBdr>
          <w:top w:val="nil"/>
          <w:left w:val="nil"/>
          <w:bottom w:val="nil"/>
          <w:right w:val="nil"/>
          <w:between w:val="nil"/>
        </w:pBdr>
        <w:tabs>
          <w:tab w:val="center" w:pos="4680"/>
          <w:tab w:val="right" w:pos="9360"/>
        </w:tabs>
        <w:rPr>
          <w:color w:val="000000"/>
        </w:rPr>
      </w:pPr>
    </w:p>
    <w:p w14:paraId="000000D1" w14:textId="77777777" w:rsidR="00915F58" w:rsidRDefault="00C8344D">
      <w:pPr>
        <w:pStyle w:val="Heading1"/>
      </w:pPr>
      <w:r>
        <w:t>References</w:t>
      </w:r>
    </w:p>
    <w:p w14:paraId="15083F75" w14:textId="77777777" w:rsidR="001410A7" w:rsidRPr="001410A7" w:rsidRDefault="004A4E1B" w:rsidP="001410A7">
      <w:pPr>
        <w:pStyle w:val="Bibliography"/>
      </w:pPr>
      <w:r>
        <w:fldChar w:fldCharType="begin"/>
      </w:r>
      <w:r w:rsidR="00853CF0">
        <w:instrText xml:space="preserve"> ADDIN ZOTERO_BIBL {"uncited":[],"omitted":[],"custom":[]} CSL_BIBLIOGRAPHY </w:instrText>
      </w:r>
      <w:r>
        <w:fldChar w:fldCharType="separate"/>
      </w:r>
      <w:r w:rsidR="001410A7" w:rsidRPr="001410A7">
        <w:t xml:space="preserve">Bister, M. and Emanuel, K. A.: Low frequency variability of tropical cyclone potential intensity, 1: Interannual to </w:t>
      </w:r>
      <w:proofErr w:type="spellStart"/>
      <w:r w:rsidR="001410A7" w:rsidRPr="001410A7">
        <w:t>interdecadel</w:t>
      </w:r>
      <w:proofErr w:type="spellEnd"/>
      <w:r w:rsidR="001410A7" w:rsidRPr="001410A7">
        <w:t xml:space="preserve"> variability, J </w:t>
      </w:r>
      <w:proofErr w:type="spellStart"/>
      <w:r w:rsidR="001410A7" w:rsidRPr="001410A7">
        <w:t>Geophys</w:t>
      </w:r>
      <w:proofErr w:type="spellEnd"/>
      <w:r w:rsidR="001410A7" w:rsidRPr="001410A7">
        <w:t xml:space="preserve"> Res, 107, doi:10.1029/2001JD000776, 2002.</w:t>
      </w:r>
    </w:p>
    <w:p w14:paraId="78771E01" w14:textId="77777777" w:rsidR="001410A7" w:rsidRPr="001410A7" w:rsidRDefault="001410A7" w:rsidP="001410A7">
      <w:pPr>
        <w:pStyle w:val="Bibliography"/>
      </w:pPr>
      <w:proofErr w:type="spellStart"/>
      <w:r w:rsidRPr="001410A7">
        <w:t>Bosart</w:t>
      </w:r>
      <w:proofErr w:type="spellEnd"/>
      <w:r w:rsidRPr="001410A7">
        <w:t xml:space="preserve">, L. F. and </w:t>
      </w:r>
      <w:proofErr w:type="spellStart"/>
      <w:r w:rsidRPr="001410A7">
        <w:t>Bartlo</w:t>
      </w:r>
      <w:proofErr w:type="spellEnd"/>
      <w:r w:rsidRPr="001410A7">
        <w:t xml:space="preserve">, J. A.: Tropical storm formation in a baroclinic environment, Mon </w:t>
      </w:r>
      <w:proofErr w:type="spellStart"/>
      <w:r w:rsidRPr="001410A7">
        <w:t>Wea</w:t>
      </w:r>
      <w:proofErr w:type="spellEnd"/>
      <w:r w:rsidRPr="001410A7">
        <w:t xml:space="preserve"> Rev, 119, 1979–2013, 1991.</w:t>
      </w:r>
    </w:p>
    <w:p w14:paraId="0CC6F68A" w14:textId="77777777" w:rsidR="001410A7" w:rsidRPr="001410A7" w:rsidRDefault="001410A7" w:rsidP="001410A7">
      <w:pPr>
        <w:pStyle w:val="Bibliography"/>
      </w:pPr>
      <w:proofErr w:type="spellStart"/>
      <w:r w:rsidRPr="001410A7">
        <w:t>Cangliosi</w:t>
      </w:r>
      <w:proofErr w:type="spellEnd"/>
      <w:r w:rsidRPr="001410A7">
        <w:t xml:space="preserve">, J. P., </w:t>
      </w:r>
      <w:proofErr w:type="spellStart"/>
      <w:r w:rsidRPr="001410A7">
        <w:t>Papin</w:t>
      </w:r>
      <w:proofErr w:type="spellEnd"/>
      <w:r w:rsidRPr="001410A7">
        <w:t xml:space="preserve">, P., and </w:t>
      </w:r>
      <w:proofErr w:type="spellStart"/>
      <w:r w:rsidRPr="001410A7">
        <w:t>Beven</w:t>
      </w:r>
      <w:proofErr w:type="spellEnd"/>
      <w:r w:rsidRPr="001410A7">
        <w:t>, J. L.: Unnamed tropical storm (AL012023)., 2023.</w:t>
      </w:r>
    </w:p>
    <w:p w14:paraId="47ECCE72" w14:textId="77777777" w:rsidR="001410A7" w:rsidRPr="001410A7" w:rsidRDefault="001410A7" w:rsidP="001410A7">
      <w:pPr>
        <w:pStyle w:val="Bibliography"/>
      </w:pPr>
      <w:proofErr w:type="spellStart"/>
      <w:r w:rsidRPr="001410A7">
        <w:t>Cavicchia</w:t>
      </w:r>
      <w:proofErr w:type="spellEnd"/>
      <w:r w:rsidRPr="001410A7">
        <w:t xml:space="preserve">, L., von Storch, H., and </w:t>
      </w:r>
      <w:proofErr w:type="spellStart"/>
      <w:r w:rsidRPr="001410A7">
        <w:t>Gualdi</w:t>
      </w:r>
      <w:proofErr w:type="spellEnd"/>
      <w:r w:rsidRPr="001410A7">
        <w:t xml:space="preserve">, S.: A long-term climatology of medicanes, </w:t>
      </w:r>
      <w:proofErr w:type="spellStart"/>
      <w:r w:rsidRPr="001410A7">
        <w:t>Clim</w:t>
      </w:r>
      <w:proofErr w:type="spellEnd"/>
      <w:r w:rsidRPr="001410A7">
        <w:t xml:space="preserve">. </w:t>
      </w:r>
      <w:proofErr w:type="spellStart"/>
      <w:r w:rsidRPr="001410A7">
        <w:t>Dyn</w:t>
      </w:r>
      <w:proofErr w:type="spellEnd"/>
      <w:r w:rsidRPr="001410A7">
        <w:t>., 43, 1183–1195, https://doi.org/10.1007/s00382-013-1893-7, 2014.</w:t>
      </w:r>
    </w:p>
    <w:p w14:paraId="62B8BBBC" w14:textId="77777777" w:rsidR="001410A7" w:rsidRPr="001410A7" w:rsidRDefault="001410A7" w:rsidP="001410A7">
      <w:pPr>
        <w:pStyle w:val="Bibliography"/>
      </w:pPr>
      <w:proofErr w:type="spellStart"/>
      <w:r w:rsidRPr="001410A7">
        <w:t>Cavicchia</w:t>
      </w:r>
      <w:proofErr w:type="spellEnd"/>
      <w:r w:rsidRPr="001410A7">
        <w:t xml:space="preserve">, L., </w:t>
      </w:r>
      <w:proofErr w:type="spellStart"/>
      <w:r w:rsidRPr="001410A7">
        <w:t>Pepler</w:t>
      </w:r>
      <w:proofErr w:type="spellEnd"/>
      <w:r w:rsidRPr="001410A7">
        <w:t xml:space="preserve">, A., Dowdy, A., and Walsh, K.: A physically based climatology of the occurrence and intensification of Australian East Coast Lows, J. </w:t>
      </w:r>
      <w:proofErr w:type="spellStart"/>
      <w:r w:rsidRPr="001410A7">
        <w:t>Clim</w:t>
      </w:r>
      <w:proofErr w:type="spellEnd"/>
      <w:r w:rsidRPr="001410A7">
        <w:t>., 32, 2823–2841, https://doi.org/10.1175/JCLI-D-18-0549.1, 2019.</w:t>
      </w:r>
    </w:p>
    <w:p w14:paraId="640710B5" w14:textId="77777777" w:rsidR="001410A7" w:rsidRPr="001410A7" w:rsidRDefault="001410A7" w:rsidP="001410A7">
      <w:pPr>
        <w:pStyle w:val="Bibliography"/>
      </w:pPr>
      <w:proofErr w:type="spellStart"/>
      <w:r w:rsidRPr="001410A7">
        <w:lastRenderedPageBreak/>
        <w:t>Chavas</w:t>
      </w:r>
      <w:proofErr w:type="spellEnd"/>
      <w:r w:rsidRPr="001410A7">
        <w:t>, D. R. and Emanuel, K. A.: Equilibrium tropical cyclone size in an idealized state of axisymmetric radiative–convective equilibrium, J Atmos Sci, 71, 1663–1680, 2014.</w:t>
      </w:r>
    </w:p>
    <w:p w14:paraId="7E18E1CB" w14:textId="77777777" w:rsidR="001410A7" w:rsidRPr="001410A7" w:rsidRDefault="001410A7" w:rsidP="001410A7">
      <w:pPr>
        <w:pStyle w:val="Bibliography"/>
      </w:pPr>
      <w:r w:rsidRPr="001410A7">
        <w:t xml:space="preserve">Cronin, T. W. and </w:t>
      </w:r>
      <w:proofErr w:type="spellStart"/>
      <w:r w:rsidRPr="001410A7">
        <w:t>Chavas</w:t>
      </w:r>
      <w:proofErr w:type="spellEnd"/>
      <w:r w:rsidRPr="001410A7">
        <w:t>, D. R.: Dry and semidry tropical cyclones, J. Atmospheric Sci., 76, 2193–2212, https://doi.org/10.1175/jas-d-18-0357.1, 2019.</w:t>
      </w:r>
    </w:p>
    <w:p w14:paraId="1B9B141F" w14:textId="77777777" w:rsidR="001410A7" w:rsidRPr="001410A7" w:rsidRDefault="001410A7" w:rsidP="001410A7">
      <w:pPr>
        <w:pStyle w:val="Bibliography"/>
      </w:pPr>
      <w:r w:rsidRPr="001410A7">
        <w:t>Daingerfield, L. H.: Kona storms, Mon. Weather Rev., 49, 327–329, https://doi.org/10.1175/1520-0493(1921)49&lt;</w:t>
      </w:r>
      <w:proofErr w:type="gramStart"/>
      <w:r w:rsidRPr="001410A7">
        <w:t>327:ks</w:t>
      </w:r>
      <w:proofErr w:type="gramEnd"/>
      <w:r w:rsidRPr="001410A7">
        <w:t>&gt;2.0.co;2, 1921.</w:t>
      </w:r>
    </w:p>
    <w:p w14:paraId="275FA7FB" w14:textId="77777777" w:rsidR="001410A7" w:rsidRPr="001410A7" w:rsidRDefault="001410A7" w:rsidP="001410A7">
      <w:pPr>
        <w:pStyle w:val="Bibliography"/>
      </w:pPr>
      <w:r w:rsidRPr="001410A7">
        <w:t xml:space="preserve">Davis, C. A. and </w:t>
      </w:r>
      <w:proofErr w:type="spellStart"/>
      <w:r w:rsidRPr="001410A7">
        <w:t>Bosart</w:t>
      </w:r>
      <w:proofErr w:type="spellEnd"/>
      <w:r w:rsidRPr="001410A7">
        <w:t>, L. F.: Baroclinically induced tropical cyclogenesis, Mon. Weather Rev., 131, 2730–2747, https://doi.org/10.1175/1520-0493(2003)131&lt;</w:t>
      </w:r>
      <w:proofErr w:type="gramStart"/>
      <w:r w:rsidRPr="001410A7">
        <w:t>2730:BITC</w:t>
      </w:r>
      <w:proofErr w:type="gramEnd"/>
      <w:r w:rsidRPr="001410A7">
        <w:t>&gt;2.0.CO;2, 2003.</w:t>
      </w:r>
    </w:p>
    <w:p w14:paraId="1BBBFCF0" w14:textId="77777777" w:rsidR="001410A7" w:rsidRPr="001410A7" w:rsidRDefault="001410A7" w:rsidP="001410A7">
      <w:pPr>
        <w:pStyle w:val="Bibliography"/>
      </w:pPr>
      <w:r w:rsidRPr="001410A7">
        <w:t xml:space="preserve">Davis, C. A. and </w:t>
      </w:r>
      <w:proofErr w:type="spellStart"/>
      <w:r w:rsidRPr="001410A7">
        <w:t>Bosart</w:t>
      </w:r>
      <w:proofErr w:type="spellEnd"/>
      <w:r w:rsidRPr="001410A7">
        <w:t xml:space="preserve">, L. F.: The TT problem: Forecasting the tropical transition of cyclones, Bull. Am. </w:t>
      </w:r>
      <w:proofErr w:type="spellStart"/>
      <w:r w:rsidRPr="001410A7">
        <w:t>Meteorol</w:t>
      </w:r>
      <w:proofErr w:type="spellEnd"/>
      <w:r w:rsidRPr="001410A7">
        <w:t>. Soc., 85, 1657–1662, https://doi.org/10.1175/BAMS-85-11-1657, 2004.</w:t>
      </w:r>
    </w:p>
    <w:p w14:paraId="15E331DF" w14:textId="77777777" w:rsidR="001410A7" w:rsidRPr="001410A7" w:rsidRDefault="001410A7" w:rsidP="001410A7">
      <w:pPr>
        <w:pStyle w:val="Bibliography"/>
      </w:pPr>
      <w:r w:rsidRPr="001410A7">
        <w:t xml:space="preserve">Emanuel, K.: Genesis and maintenance of “Mediterranean hurricanes,” Adv </w:t>
      </w:r>
      <w:proofErr w:type="spellStart"/>
      <w:r w:rsidRPr="001410A7">
        <w:t>Geosci</w:t>
      </w:r>
      <w:proofErr w:type="spellEnd"/>
      <w:r w:rsidRPr="001410A7">
        <w:t>, 2, 217–220, 2005.</w:t>
      </w:r>
    </w:p>
    <w:p w14:paraId="47FCF1B5" w14:textId="77777777" w:rsidR="001410A7" w:rsidRPr="001410A7" w:rsidRDefault="001410A7" w:rsidP="001410A7">
      <w:pPr>
        <w:pStyle w:val="Bibliography"/>
      </w:pPr>
      <w:r w:rsidRPr="001410A7">
        <w:t>Emanuel, K.: Tropical cyclone activity downscaled from NOAA-CIRES reanalysis, 1908-1958, J Adv Model Earth Sys, 2, 1–12, 2010.</w:t>
      </w:r>
    </w:p>
    <w:p w14:paraId="4DD18159" w14:textId="77777777" w:rsidR="001410A7" w:rsidRPr="001410A7" w:rsidRDefault="001410A7" w:rsidP="001410A7">
      <w:pPr>
        <w:pStyle w:val="Bibliography"/>
      </w:pPr>
      <w:r w:rsidRPr="001410A7">
        <w:t>Emanuel, K. A.: Atmospheric Convection, Oxford Univ. Press, New York, 580 pp., 1994.</w:t>
      </w:r>
    </w:p>
    <w:p w14:paraId="795C0FF1" w14:textId="77777777" w:rsidR="001410A7" w:rsidRPr="001410A7" w:rsidRDefault="001410A7" w:rsidP="001410A7">
      <w:pPr>
        <w:pStyle w:val="Bibliography"/>
      </w:pPr>
      <w:r w:rsidRPr="001410A7">
        <w:t>Emanuel, K. A.: Some aspects of hurricane inner-core dynamics and energetics., J Atmos Sci, 54, 1014–1026, 1997.</w:t>
      </w:r>
    </w:p>
    <w:p w14:paraId="5BDC7DDF" w14:textId="77777777" w:rsidR="001410A7" w:rsidRPr="001410A7" w:rsidRDefault="001410A7" w:rsidP="001410A7">
      <w:pPr>
        <w:pStyle w:val="Bibliography"/>
      </w:pPr>
      <w:r w:rsidRPr="001410A7">
        <w:t xml:space="preserve">Emanuel, K. A., </w:t>
      </w:r>
      <w:proofErr w:type="spellStart"/>
      <w:r w:rsidRPr="001410A7">
        <w:t>Neelin</w:t>
      </w:r>
      <w:proofErr w:type="spellEnd"/>
      <w:r w:rsidRPr="001410A7">
        <w:t>, J. D., and Bretherton, C. S.: On large-scale circulations in convecting atmospheres, Quart J Roy Meteor Soc, 120, 1111–1143, 1994.</w:t>
      </w:r>
    </w:p>
    <w:p w14:paraId="34D5AE74" w14:textId="77777777" w:rsidR="001410A7" w:rsidRPr="001410A7" w:rsidRDefault="001410A7" w:rsidP="001410A7">
      <w:pPr>
        <w:pStyle w:val="Bibliography"/>
      </w:pPr>
      <w:r w:rsidRPr="001410A7">
        <w:t xml:space="preserve">Evans, J. L. and Braun, A.: A climatology of subtropical cyclones in the South Atlantic, J. </w:t>
      </w:r>
      <w:proofErr w:type="spellStart"/>
      <w:r w:rsidRPr="001410A7">
        <w:t>Clim</w:t>
      </w:r>
      <w:proofErr w:type="spellEnd"/>
      <w:r w:rsidRPr="001410A7">
        <w:t>., 25, 7328–7340, https://doi.org/10.1175/JCLI-D-11-00212.1, 2012.</w:t>
      </w:r>
    </w:p>
    <w:p w14:paraId="049254D6" w14:textId="77777777" w:rsidR="001410A7" w:rsidRPr="001410A7" w:rsidRDefault="001410A7" w:rsidP="001410A7">
      <w:pPr>
        <w:pStyle w:val="Bibliography"/>
      </w:pPr>
      <w:proofErr w:type="spellStart"/>
      <w:r w:rsidRPr="001410A7">
        <w:t>Fita</w:t>
      </w:r>
      <w:proofErr w:type="spellEnd"/>
      <w:r w:rsidRPr="001410A7">
        <w:t xml:space="preserve">, L. and </w:t>
      </w:r>
      <w:proofErr w:type="spellStart"/>
      <w:r w:rsidRPr="001410A7">
        <w:t>Flaounas</w:t>
      </w:r>
      <w:proofErr w:type="spellEnd"/>
      <w:r w:rsidRPr="001410A7">
        <w:t xml:space="preserve">, E.: Medicanes as subtropical cyclones: the December 2005 case from the perspective of surface pressure tendency diagnostics and atmospheric water budget, Q. J. R. </w:t>
      </w:r>
      <w:proofErr w:type="spellStart"/>
      <w:r w:rsidRPr="001410A7">
        <w:t>Meteorol</w:t>
      </w:r>
      <w:proofErr w:type="spellEnd"/>
      <w:r w:rsidRPr="001410A7">
        <w:t>. Soc., 144, 1028–1044, https://doi.org/10.1002/qj.3273, 2018.</w:t>
      </w:r>
    </w:p>
    <w:p w14:paraId="7CCD4E29" w14:textId="77777777" w:rsidR="001410A7" w:rsidRPr="001410A7" w:rsidRDefault="001410A7" w:rsidP="001410A7">
      <w:pPr>
        <w:pStyle w:val="Bibliography"/>
      </w:pPr>
      <w:proofErr w:type="spellStart"/>
      <w:r w:rsidRPr="001410A7">
        <w:t>Flaounas</w:t>
      </w:r>
      <w:proofErr w:type="spellEnd"/>
      <w:r w:rsidRPr="001410A7">
        <w:t xml:space="preserve">, E., </w:t>
      </w:r>
      <w:proofErr w:type="spellStart"/>
      <w:r w:rsidRPr="001410A7">
        <w:t>Dafis</w:t>
      </w:r>
      <w:proofErr w:type="spellEnd"/>
      <w:r w:rsidRPr="001410A7">
        <w:t xml:space="preserve">, S., </w:t>
      </w:r>
      <w:proofErr w:type="spellStart"/>
      <w:r w:rsidRPr="001410A7">
        <w:t>Davolio</w:t>
      </w:r>
      <w:proofErr w:type="spellEnd"/>
      <w:r w:rsidRPr="001410A7">
        <w:t xml:space="preserve">, S., </w:t>
      </w:r>
      <w:proofErr w:type="spellStart"/>
      <w:r w:rsidRPr="001410A7">
        <w:t>Faranda</w:t>
      </w:r>
      <w:proofErr w:type="spellEnd"/>
      <w:r w:rsidRPr="001410A7">
        <w:t xml:space="preserve">, D., </w:t>
      </w:r>
      <w:proofErr w:type="spellStart"/>
      <w:r w:rsidRPr="001410A7">
        <w:t>Ferrarin</w:t>
      </w:r>
      <w:proofErr w:type="spellEnd"/>
      <w:r w:rsidRPr="001410A7">
        <w:t xml:space="preserve">, C., </w:t>
      </w:r>
      <w:proofErr w:type="spellStart"/>
      <w:r w:rsidRPr="001410A7">
        <w:t>Hartmuth</w:t>
      </w:r>
      <w:proofErr w:type="spellEnd"/>
      <w:r w:rsidRPr="001410A7">
        <w:t xml:space="preserve">, K., Hochman, A., </w:t>
      </w:r>
      <w:proofErr w:type="spellStart"/>
      <w:r w:rsidRPr="001410A7">
        <w:t>Koutroulis</w:t>
      </w:r>
      <w:proofErr w:type="spellEnd"/>
      <w:r w:rsidRPr="001410A7">
        <w:t xml:space="preserve">, A., </w:t>
      </w:r>
      <w:proofErr w:type="spellStart"/>
      <w:r w:rsidRPr="001410A7">
        <w:t>Khodayar</w:t>
      </w:r>
      <w:proofErr w:type="spellEnd"/>
      <w:r w:rsidRPr="001410A7">
        <w:t xml:space="preserve">, S., </w:t>
      </w:r>
      <w:proofErr w:type="spellStart"/>
      <w:r w:rsidRPr="001410A7">
        <w:t>Miglietta</w:t>
      </w:r>
      <w:proofErr w:type="spellEnd"/>
      <w:r w:rsidRPr="001410A7">
        <w:t xml:space="preserve">, M. M., </w:t>
      </w:r>
      <w:proofErr w:type="spellStart"/>
      <w:r w:rsidRPr="001410A7">
        <w:t>Pantillon</w:t>
      </w:r>
      <w:proofErr w:type="spellEnd"/>
      <w:r w:rsidRPr="001410A7">
        <w:t xml:space="preserve">, F., </w:t>
      </w:r>
      <w:proofErr w:type="spellStart"/>
      <w:r w:rsidRPr="001410A7">
        <w:t>Patlakas</w:t>
      </w:r>
      <w:proofErr w:type="spellEnd"/>
      <w:r w:rsidRPr="001410A7">
        <w:t xml:space="preserve">, P., Sprenger, M., and </w:t>
      </w:r>
      <w:proofErr w:type="spellStart"/>
      <w:r w:rsidRPr="001410A7">
        <w:t>Thurnherr</w:t>
      </w:r>
      <w:proofErr w:type="spellEnd"/>
      <w:r w:rsidRPr="001410A7">
        <w:t xml:space="preserve">, I.: Dynamics, predictability, impacts, and climate change considerations of the catastrophic Mediterranean Storm Daniel (2023), </w:t>
      </w:r>
      <w:proofErr w:type="spellStart"/>
      <w:r w:rsidRPr="001410A7">
        <w:t>EGUsphere</w:t>
      </w:r>
      <w:proofErr w:type="spellEnd"/>
      <w:r w:rsidRPr="001410A7">
        <w:t>, 2024, 1–29, https://doi.org/10.5194/egusphere-2024-2809, 2024.</w:t>
      </w:r>
    </w:p>
    <w:p w14:paraId="6B3C727A" w14:textId="77777777" w:rsidR="001410A7" w:rsidRPr="001410A7" w:rsidRDefault="001410A7" w:rsidP="001410A7">
      <w:pPr>
        <w:pStyle w:val="Bibliography"/>
      </w:pPr>
      <w:proofErr w:type="spellStart"/>
      <w:r w:rsidRPr="001410A7">
        <w:t>Gozzo</w:t>
      </w:r>
      <w:proofErr w:type="spellEnd"/>
      <w:r w:rsidRPr="001410A7">
        <w:t xml:space="preserve">, L. F., Rocha, R. P. da, </w:t>
      </w:r>
      <w:proofErr w:type="spellStart"/>
      <w:r w:rsidRPr="001410A7">
        <w:t>Reboita</w:t>
      </w:r>
      <w:proofErr w:type="spellEnd"/>
      <w:r w:rsidRPr="001410A7">
        <w:t xml:space="preserve">, M. S., and </w:t>
      </w:r>
      <w:proofErr w:type="spellStart"/>
      <w:r w:rsidRPr="001410A7">
        <w:t>Sugahara</w:t>
      </w:r>
      <w:proofErr w:type="spellEnd"/>
      <w:r w:rsidRPr="001410A7">
        <w:t xml:space="preserve">, S.: Subtropical cyclones over the southwestern South Atlantic: Climatological aspects and case study, J. </w:t>
      </w:r>
      <w:proofErr w:type="spellStart"/>
      <w:r w:rsidRPr="001410A7">
        <w:t>Clim</w:t>
      </w:r>
      <w:proofErr w:type="spellEnd"/>
      <w:r w:rsidRPr="001410A7">
        <w:t>., 27, 8543–8562, https://doi.org/10.1175/JCLI-D-14-00149.1, 2014.</w:t>
      </w:r>
    </w:p>
    <w:p w14:paraId="0900AEA1" w14:textId="77777777" w:rsidR="001410A7" w:rsidRPr="001410A7" w:rsidRDefault="001410A7" w:rsidP="001410A7">
      <w:pPr>
        <w:pStyle w:val="Bibliography"/>
      </w:pPr>
      <w:proofErr w:type="spellStart"/>
      <w:r w:rsidRPr="001410A7">
        <w:t>Hersbach</w:t>
      </w:r>
      <w:proofErr w:type="spellEnd"/>
      <w:r w:rsidRPr="001410A7">
        <w:t xml:space="preserve">, H., Bell, B., </w:t>
      </w:r>
      <w:proofErr w:type="spellStart"/>
      <w:r w:rsidRPr="001410A7">
        <w:t>Berrisford</w:t>
      </w:r>
      <w:proofErr w:type="spellEnd"/>
      <w:r w:rsidRPr="001410A7">
        <w:t xml:space="preserve">, P., </w:t>
      </w:r>
      <w:proofErr w:type="spellStart"/>
      <w:r w:rsidRPr="001410A7">
        <w:t>Hirahara</w:t>
      </w:r>
      <w:proofErr w:type="spellEnd"/>
      <w:r w:rsidRPr="001410A7">
        <w:t xml:space="preserve">, S., </w:t>
      </w:r>
      <w:proofErr w:type="spellStart"/>
      <w:r w:rsidRPr="001410A7">
        <w:t>Horányi</w:t>
      </w:r>
      <w:proofErr w:type="spellEnd"/>
      <w:r w:rsidRPr="001410A7">
        <w:t>, A., Muñoz-</w:t>
      </w:r>
      <w:proofErr w:type="spellStart"/>
      <w:r w:rsidRPr="001410A7">
        <w:t>Sabater</w:t>
      </w:r>
      <w:proofErr w:type="spellEnd"/>
      <w:r w:rsidRPr="001410A7">
        <w:t xml:space="preserve">, J., Nicolas, J., </w:t>
      </w:r>
      <w:proofErr w:type="spellStart"/>
      <w:r w:rsidRPr="001410A7">
        <w:t>Peubey</w:t>
      </w:r>
      <w:proofErr w:type="spellEnd"/>
      <w:r w:rsidRPr="001410A7">
        <w:t xml:space="preserve">, C., Radu, R., </w:t>
      </w:r>
      <w:proofErr w:type="spellStart"/>
      <w:r w:rsidRPr="001410A7">
        <w:t>Schepers</w:t>
      </w:r>
      <w:proofErr w:type="spellEnd"/>
      <w:r w:rsidRPr="001410A7">
        <w:t xml:space="preserve">, D., Simmons, A., </w:t>
      </w:r>
      <w:proofErr w:type="spellStart"/>
      <w:r w:rsidRPr="001410A7">
        <w:t>Soci</w:t>
      </w:r>
      <w:proofErr w:type="spellEnd"/>
      <w:r w:rsidRPr="001410A7">
        <w:t xml:space="preserve">, C., Abdalla, S., </w:t>
      </w:r>
      <w:proofErr w:type="spellStart"/>
      <w:r w:rsidRPr="001410A7">
        <w:t>Abellan</w:t>
      </w:r>
      <w:proofErr w:type="spellEnd"/>
      <w:r w:rsidRPr="001410A7">
        <w:t xml:space="preserve">, X., Balsamo, G., Bechtold, P., </w:t>
      </w:r>
      <w:proofErr w:type="spellStart"/>
      <w:r w:rsidRPr="001410A7">
        <w:t>Biavati</w:t>
      </w:r>
      <w:proofErr w:type="spellEnd"/>
      <w:r w:rsidRPr="001410A7">
        <w:t xml:space="preserve">, G., </w:t>
      </w:r>
      <w:proofErr w:type="spellStart"/>
      <w:r w:rsidRPr="001410A7">
        <w:t>Bidlot</w:t>
      </w:r>
      <w:proofErr w:type="spellEnd"/>
      <w:r w:rsidRPr="001410A7">
        <w:t xml:space="preserve">, J., </w:t>
      </w:r>
      <w:proofErr w:type="spellStart"/>
      <w:r w:rsidRPr="001410A7">
        <w:t>Bonavita</w:t>
      </w:r>
      <w:proofErr w:type="spellEnd"/>
      <w:r w:rsidRPr="001410A7">
        <w:t xml:space="preserve">, M., De Chiara, G., Dahlgren, P., Dee, D., </w:t>
      </w:r>
      <w:proofErr w:type="spellStart"/>
      <w:r w:rsidRPr="001410A7">
        <w:lastRenderedPageBreak/>
        <w:t>Diamantakis</w:t>
      </w:r>
      <w:proofErr w:type="spellEnd"/>
      <w:r w:rsidRPr="001410A7">
        <w:t xml:space="preserve">, M., </w:t>
      </w:r>
      <w:proofErr w:type="spellStart"/>
      <w:r w:rsidRPr="001410A7">
        <w:t>Dragani</w:t>
      </w:r>
      <w:proofErr w:type="spellEnd"/>
      <w:r w:rsidRPr="001410A7">
        <w:t xml:space="preserve">, R., </w:t>
      </w:r>
      <w:proofErr w:type="spellStart"/>
      <w:r w:rsidRPr="001410A7">
        <w:t>Flemming</w:t>
      </w:r>
      <w:proofErr w:type="spellEnd"/>
      <w:r w:rsidRPr="001410A7">
        <w:t xml:space="preserve">, J., Forbes, R., Fuentes, M., Geer, A., </w:t>
      </w:r>
      <w:proofErr w:type="spellStart"/>
      <w:r w:rsidRPr="001410A7">
        <w:t>Haimberger</w:t>
      </w:r>
      <w:proofErr w:type="spellEnd"/>
      <w:r w:rsidRPr="001410A7">
        <w:t xml:space="preserve">, L., Healy, S., Hogan, R. J., </w:t>
      </w:r>
      <w:proofErr w:type="spellStart"/>
      <w:r w:rsidRPr="001410A7">
        <w:t>Hólm</w:t>
      </w:r>
      <w:proofErr w:type="spellEnd"/>
      <w:r w:rsidRPr="001410A7">
        <w:t xml:space="preserve">, E., </w:t>
      </w:r>
      <w:proofErr w:type="spellStart"/>
      <w:r w:rsidRPr="001410A7">
        <w:t>Janisková</w:t>
      </w:r>
      <w:proofErr w:type="spellEnd"/>
      <w:r w:rsidRPr="001410A7">
        <w:t xml:space="preserve">, M., Keeley, S., </w:t>
      </w:r>
      <w:proofErr w:type="spellStart"/>
      <w:r w:rsidRPr="001410A7">
        <w:t>Laloyaux</w:t>
      </w:r>
      <w:proofErr w:type="spellEnd"/>
      <w:r w:rsidRPr="001410A7">
        <w:t xml:space="preserve">, P., Lopez, P., </w:t>
      </w:r>
      <w:proofErr w:type="spellStart"/>
      <w:r w:rsidRPr="001410A7">
        <w:t>Lupu</w:t>
      </w:r>
      <w:proofErr w:type="spellEnd"/>
      <w:r w:rsidRPr="001410A7">
        <w:t xml:space="preserve">, C., </w:t>
      </w:r>
      <w:proofErr w:type="spellStart"/>
      <w:r w:rsidRPr="001410A7">
        <w:t>Radnoti</w:t>
      </w:r>
      <w:proofErr w:type="spellEnd"/>
      <w:r w:rsidRPr="001410A7">
        <w:t xml:space="preserve">, G., de </w:t>
      </w:r>
      <w:proofErr w:type="spellStart"/>
      <w:r w:rsidRPr="001410A7">
        <w:t>Rosnay</w:t>
      </w:r>
      <w:proofErr w:type="spellEnd"/>
      <w:r w:rsidRPr="001410A7">
        <w:t xml:space="preserve">, P., </w:t>
      </w:r>
      <w:proofErr w:type="spellStart"/>
      <w:r w:rsidRPr="001410A7">
        <w:t>Rozum</w:t>
      </w:r>
      <w:proofErr w:type="spellEnd"/>
      <w:r w:rsidRPr="001410A7">
        <w:t xml:space="preserve">, I., </w:t>
      </w:r>
      <w:proofErr w:type="spellStart"/>
      <w:r w:rsidRPr="001410A7">
        <w:t>Vamborg</w:t>
      </w:r>
      <w:proofErr w:type="spellEnd"/>
      <w:r w:rsidRPr="001410A7">
        <w:t xml:space="preserve">, F., Villaume, S., and </w:t>
      </w:r>
      <w:proofErr w:type="spellStart"/>
      <w:r w:rsidRPr="001410A7">
        <w:t>Thépaut</w:t>
      </w:r>
      <w:proofErr w:type="spellEnd"/>
      <w:r w:rsidRPr="001410A7">
        <w:t xml:space="preserve">, J.-N.: The ERA5 global reanalysis, Q. J. R. </w:t>
      </w:r>
      <w:proofErr w:type="spellStart"/>
      <w:r w:rsidRPr="001410A7">
        <w:t>Meteorol</w:t>
      </w:r>
      <w:proofErr w:type="spellEnd"/>
      <w:r w:rsidRPr="001410A7">
        <w:t>. Soc., 146, 1999–2049, https://doi.org/10.1002/qj.3803, 2020.</w:t>
      </w:r>
    </w:p>
    <w:p w14:paraId="7A381726" w14:textId="77777777" w:rsidR="001410A7" w:rsidRPr="001410A7" w:rsidRDefault="001410A7" w:rsidP="001410A7">
      <w:pPr>
        <w:pStyle w:val="Bibliography"/>
      </w:pPr>
      <w:r w:rsidRPr="001410A7">
        <w:t xml:space="preserve">Hewson, T., </w:t>
      </w:r>
      <w:proofErr w:type="spellStart"/>
      <w:r w:rsidRPr="001410A7">
        <w:t>Ashoor</w:t>
      </w:r>
      <w:proofErr w:type="spellEnd"/>
      <w:r w:rsidRPr="001410A7">
        <w:t xml:space="preserve">, A., </w:t>
      </w:r>
      <w:proofErr w:type="spellStart"/>
      <w:r w:rsidRPr="001410A7">
        <w:t>Bousetta</w:t>
      </w:r>
      <w:proofErr w:type="spellEnd"/>
      <w:r w:rsidRPr="001410A7">
        <w:t xml:space="preserve">, S., Emanuel, K., </w:t>
      </w:r>
      <w:proofErr w:type="spellStart"/>
      <w:r w:rsidRPr="001410A7">
        <w:t>Lagouvardos</w:t>
      </w:r>
      <w:proofErr w:type="spellEnd"/>
      <w:r w:rsidRPr="001410A7">
        <w:t xml:space="preserve">, K., Lavers, D., Magnusson, L., </w:t>
      </w:r>
      <w:proofErr w:type="spellStart"/>
      <w:r w:rsidRPr="001410A7">
        <w:t>Pillosu</w:t>
      </w:r>
      <w:proofErr w:type="spellEnd"/>
      <w:r w:rsidRPr="001410A7">
        <w:t xml:space="preserve">, F., and Zoster, E.: Medicane Daniel: an extraordinary cyclone with devastating impacts, ECMWF </w:t>
      </w:r>
      <w:proofErr w:type="spellStart"/>
      <w:r w:rsidRPr="001410A7">
        <w:t>Newsl</w:t>
      </w:r>
      <w:proofErr w:type="spellEnd"/>
      <w:r w:rsidRPr="001410A7">
        <w:t>., 179, 33–47, 2024.</w:t>
      </w:r>
    </w:p>
    <w:p w14:paraId="54DD03A4" w14:textId="77777777" w:rsidR="001410A7" w:rsidRPr="001410A7" w:rsidRDefault="001410A7" w:rsidP="001410A7">
      <w:pPr>
        <w:pStyle w:val="Bibliography"/>
      </w:pPr>
      <w:r w:rsidRPr="001410A7">
        <w:t>Holland, G. J., Lynch, A. H., and Leslie, L. M.: Australian east-coast cyclones. Part I: Synoptic overview and case study, Mon. Weather Rev., 115, 3024–3036, https://doi.org/10.1175/1520-0493(1987)115&lt;</w:t>
      </w:r>
      <w:proofErr w:type="gramStart"/>
      <w:r w:rsidRPr="001410A7">
        <w:t>3024:AECCPI</w:t>
      </w:r>
      <w:proofErr w:type="gramEnd"/>
      <w:r w:rsidRPr="001410A7">
        <w:t>&gt;2.0.CO;2, 1987.</w:t>
      </w:r>
    </w:p>
    <w:p w14:paraId="3DE187B7" w14:textId="77777777" w:rsidR="001410A7" w:rsidRPr="001410A7" w:rsidRDefault="001410A7" w:rsidP="001410A7">
      <w:pPr>
        <w:pStyle w:val="Bibliography"/>
      </w:pPr>
      <w:r w:rsidRPr="001410A7">
        <w:t>McIntyre, M. E. and Palmer, T. N.: Breaking planetary waves in the stratosphere, Nature, 305, 593–600, https://doi.org/10.1038/305593a0, 1983.</w:t>
      </w:r>
    </w:p>
    <w:p w14:paraId="102048DB" w14:textId="77777777" w:rsidR="001410A7" w:rsidRPr="001410A7" w:rsidRDefault="001410A7" w:rsidP="001410A7">
      <w:pPr>
        <w:pStyle w:val="Bibliography"/>
      </w:pPr>
      <w:r w:rsidRPr="001410A7">
        <w:t xml:space="preserve">McTaggart-Cowan, R., Deane, G. D., </w:t>
      </w:r>
      <w:proofErr w:type="spellStart"/>
      <w:r w:rsidRPr="001410A7">
        <w:t>Bosart</w:t>
      </w:r>
      <w:proofErr w:type="spellEnd"/>
      <w:r w:rsidRPr="001410A7">
        <w:t>, L. F., Davis, C. A., and Galarneau, T. J.: Climatology of tropical cyclogenesis in the North Atlantic (1948–2004), Mon. Weather Rev., 136, 1284–1304, https://doi.org/10.1175/2007MWR2245.1, 2008.</w:t>
      </w:r>
    </w:p>
    <w:p w14:paraId="4197B713" w14:textId="77777777" w:rsidR="001410A7" w:rsidRPr="001410A7" w:rsidRDefault="001410A7" w:rsidP="001410A7">
      <w:pPr>
        <w:pStyle w:val="Bibliography"/>
      </w:pPr>
      <w:r w:rsidRPr="001410A7">
        <w:t xml:space="preserve">McTaggart-Cowan, R., Galarneau, T. J., </w:t>
      </w:r>
      <w:proofErr w:type="spellStart"/>
      <w:r w:rsidRPr="001410A7">
        <w:t>Bosart</w:t>
      </w:r>
      <w:proofErr w:type="spellEnd"/>
      <w:r w:rsidRPr="001410A7">
        <w:t>, L. F., Moore, R. W., and Martius, O.: A global climatology of baroclinically influenced tropical cyclogenesis, Mon. Weather Rev., 141, 1963–1989, https://doi.org/10.1175/MWR-D-12-00186.1, 2013.</w:t>
      </w:r>
    </w:p>
    <w:p w14:paraId="7457329C" w14:textId="77777777" w:rsidR="001410A7" w:rsidRPr="001410A7" w:rsidRDefault="001410A7" w:rsidP="001410A7">
      <w:pPr>
        <w:pStyle w:val="Bibliography"/>
      </w:pPr>
      <w:r w:rsidRPr="001410A7">
        <w:t xml:space="preserve">McTaggart-Cowan, R., Davies, E. L., Fairman, J. G., Galarneau, T. J., and Schultz, D. M.: Revisiting the 26.5°c sea surface temperature threshold for tropical cyclone development, Bull. Am. </w:t>
      </w:r>
      <w:proofErr w:type="spellStart"/>
      <w:r w:rsidRPr="001410A7">
        <w:t>Meteorol</w:t>
      </w:r>
      <w:proofErr w:type="spellEnd"/>
      <w:r w:rsidRPr="001410A7">
        <w:t>. Soc., 96, 1929–1943, https://doi.org/10.1175/BAMS-D-13-00254.1, 2015.</w:t>
      </w:r>
    </w:p>
    <w:p w14:paraId="503D7B4A" w14:textId="77777777" w:rsidR="001410A7" w:rsidRPr="001410A7" w:rsidRDefault="001410A7" w:rsidP="001410A7">
      <w:pPr>
        <w:pStyle w:val="Bibliography"/>
      </w:pPr>
      <w:proofErr w:type="spellStart"/>
      <w:r w:rsidRPr="001410A7">
        <w:t>Miglietta</w:t>
      </w:r>
      <w:proofErr w:type="spellEnd"/>
      <w:r w:rsidRPr="001410A7">
        <w:t xml:space="preserve">, M. M. and Rotunno, R.: Development mechanisms for Mediterranean tropical-like cyclones (medicanes), Q. J. R. </w:t>
      </w:r>
      <w:proofErr w:type="spellStart"/>
      <w:r w:rsidRPr="001410A7">
        <w:t>Meteorol</w:t>
      </w:r>
      <w:proofErr w:type="spellEnd"/>
      <w:r w:rsidRPr="001410A7">
        <w:t>. Soc., 145, 1444–1460, https://doi.org/10.1002/qj.3503, 2019.</w:t>
      </w:r>
    </w:p>
    <w:p w14:paraId="61AFA005" w14:textId="77777777" w:rsidR="001410A7" w:rsidRPr="001410A7" w:rsidRDefault="001410A7" w:rsidP="001410A7">
      <w:pPr>
        <w:pStyle w:val="Bibliography"/>
      </w:pPr>
      <w:proofErr w:type="spellStart"/>
      <w:r w:rsidRPr="001410A7">
        <w:t>Nastos</w:t>
      </w:r>
      <w:proofErr w:type="spellEnd"/>
      <w:r w:rsidRPr="001410A7">
        <w:t xml:space="preserve">, P. T., </w:t>
      </w:r>
      <w:proofErr w:type="spellStart"/>
      <w:r w:rsidRPr="001410A7">
        <w:t>Karavana</w:t>
      </w:r>
      <w:proofErr w:type="spellEnd"/>
      <w:r w:rsidRPr="001410A7">
        <w:t xml:space="preserve"> </w:t>
      </w:r>
      <w:proofErr w:type="spellStart"/>
      <w:r w:rsidRPr="001410A7">
        <w:t>Papadimou</w:t>
      </w:r>
      <w:proofErr w:type="spellEnd"/>
      <w:r w:rsidRPr="001410A7">
        <w:t xml:space="preserve">, K., and </w:t>
      </w:r>
      <w:proofErr w:type="spellStart"/>
      <w:r w:rsidRPr="001410A7">
        <w:t>Matsangouras</w:t>
      </w:r>
      <w:proofErr w:type="spellEnd"/>
      <w:r w:rsidRPr="001410A7">
        <w:t xml:space="preserve">, I. T.: Mediterranean tropical-like cyclones: Impacts and composite daily means and anomalies of synoptic patterns, High Impact Atmospheric Process. </w:t>
      </w:r>
      <w:proofErr w:type="spellStart"/>
      <w:r w:rsidRPr="001410A7">
        <w:t>Mediterr</w:t>
      </w:r>
      <w:proofErr w:type="spellEnd"/>
      <w:r w:rsidRPr="001410A7">
        <w:t>., 208, 156–166, https://doi.org/10.1016/j.atmosres.2017.10.023, 2018.</w:t>
      </w:r>
    </w:p>
    <w:p w14:paraId="299ACD5D" w14:textId="77777777" w:rsidR="001410A7" w:rsidRPr="001410A7" w:rsidRDefault="001410A7" w:rsidP="001410A7">
      <w:pPr>
        <w:pStyle w:val="Bibliography"/>
      </w:pPr>
      <w:proofErr w:type="spellStart"/>
      <w:r w:rsidRPr="001410A7">
        <w:t>Nordeng</w:t>
      </w:r>
      <w:proofErr w:type="spellEnd"/>
      <w:r w:rsidRPr="001410A7">
        <w:t>, T. E. and Rasmussen, E. A. D.-:10. 1034/j. 1600-0870. 1992. 00001. x: A most beautiful polar low. A case study of a polar low development in the Bear Island region, Tellus A, 44, 81–99, 1992.</w:t>
      </w:r>
    </w:p>
    <w:p w14:paraId="32C531B1" w14:textId="77777777" w:rsidR="001410A7" w:rsidRPr="001410A7" w:rsidRDefault="001410A7" w:rsidP="001410A7">
      <w:pPr>
        <w:pStyle w:val="Bibliography"/>
      </w:pPr>
      <w:proofErr w:type="spellStart"/>
      <w:r w:rsidRPr="001410A7">
        <w:t>Otkin</w:t>
      </w:r>
      <w:proofErr w:type="spellEnd"/>
      <w:r w:rsidRPr="001410A7">
        <w:t>, J. A. and Martin, J. E.: A synoptic climatology of the subtropical Kona storm, Mon. Weather Rev., 132, 1502–1517, https://doi.org/10.1175/1520-0493(2004)132&lt;</w:t>
      </w:r>
      <w:proofErr w:type="gramStart"/>
      <w:r w:rsidRPr="001410A7">
        <w:t>1502:ASCOTS</w:t>
      </w:r>
      <w:proofErr w:type="gramEnd"/>
      <w:r w:rsidRPr="001410A7">
        <w:t>&gt;2.0.CO;2, 2004.</w:t>
      </w:r>
    </w:p>
    <w:p w14:paraId="52102306" w14:textId="77777777" w:rsidR="001410A7" w:rsidRPr="001410A7" w:rsidRDefault="001410A7" w:rsidP="001410A7">
      <w:pPr>
        <w:pStyle w:val="Bibliography"/>
      </w:pPr>
      <w:proofErr w:type="spellStart"/>
      <w:r w:rsidRPr="001410A7">
        <w:t>Pytharoulis</w:t>
      </w:r>
      <w:proofErr w:type="spellEnd"/>
      <w:r w:rsidRPr="001410A7">
        <w:t xml:space="preserve">, I., Craig, G. C., and Ballard, S. P.: Study of the Hurricane-like Mediterranean cyclone of January 1995, Phys. Chem. Earth Part B </w:t>
      </w:r>
      <w:proofErr w:type="spellStart"/>
      <w:r w:rsidRPr="001410A7">
        <w:t>Hydrol</w:t>
      </w:r>
      <w:proofErr w:type="spellEnd"/>
      <w:r w:rsidRPr="001410A7">
        <w:t>. Oceans Atmosphere, 24, 627–632, https://doi.org/10.1016/S1464-1909(99)00056-8, 1999.</w:t>
      </w:r>
    </w:p>
    <w:p w14:paraId="501C8135" w14:textId="77777777" w:rsidR="001410A7" w:rsidRPr="001410A7" w:rsidRDefault="001410A7" w:rsidP="001410A7">
      <w:pPr>
        <w:pStyle w:val="Bibliography"/>
      </w:pPr>
      <w:r w:rsidRPr="001410A7">
        <w:lastRenderedPageBreak/>
        <w:t>Romero, R. and Emanuel, K. D.-:10. 1002/</w:t>
      </w:r>
      <w:proofErr w:type="spellStart"/>
      <w:r w:rsidRPr="001410A7">
        <w:t>jgrd</w:t>
      </w:r>
      <w:proofErr w:type="spellEnd"/>
      <w:r w:rsidRPr="001410A7">
        <w:t xml:space="preserve">. 50475: Medicane risk in a changing climate, J </w:t>
      </w:r>
      <w:proofErr w:type="spellStart"/>
      <w:r w:rsidRPr="001410A7">
        <w:t>Geophys</w:t>
      </w:r>
      <w:proofErr w:type="spellEnd"/>
      <w:r w:rsidRPr="001410A7">
        <w:t xml:space="preserve"> Res, 118, 2013.</w:t>
      </w:r>
    </w:p>
    <w:p w14:paraId="7095BAE6" w14:textId="77777777" w:rsidR="001410A7" w:rsidRPr="001410A7" w:rsidRDefault="001410A7" w:rsidP="001410A7">
      <w:pPr>
        <w:pStyle w:val="Bibliography"/>
      </w:pPr>
      <w:r w:rsidRPr="001410A7">
        <w:t>Rotunno, R. and Emanuel, K. A.: An air-sea interaction theory for tropical cyclones. Part II., J Atmos Sci, 44, 542–561, 1987.</w:t>
      </w:r>
    </w:p>
    <w:p w14:paraId="3B2FF1EE" w14:textId="77777777" w:rsidR="001410A7" w:rsidRPr="001410A7" w:rsidRDefault="001410A7" w:rsidP="001410A7">
      <w:pPr>
        <w:pStyle w:val="Bibliography"/>
      </w:pPr>
      <w:r w:rsidRPr="001410A7">
        <w:t>Rousseau-</w:t>
      </w:r>
      <w:proofErr w:type="spellStart"/>
      <w:r w:rsidRPr="001410A7">
        <w:t>Rizzi</w:t>
      </w:r>
      <w:proofErr w:type="spellEnd"/>
      <w:r w:rsidRPr="001410A7">
        <w:t xml:space="preserve">, R. and Emanuel, K.: An evaluation of hurricane </w:t>
      </w:r>
      <w:proofErr w:type="spellStart"/>
      <w:r w:rsidRPr="001410A7">
        <w:t>superintensity</w:t>
      </w:r>
      <w:proofErr w:type="spellEnd"/>
      <w:r w:rsidRPr="001410A7">
        <w:t xml:space="preserve"> in axisymmetric numerical models, J. Atmospheric Sci., 76, 1697–1708, https://doi.org/10.1175/jas-d-18-0238.1, 2019.</w:t>
      </w:r>
    </w:p>
    <w:p w14:paraId="3961125A" w14:textId="77777777" w:rsidR="001410A7" w:rsidRPr="001410A7" w:rsidRDefault="001410A7" w:rsidP="001410A7">
      <w:pPr>
        <w:pStyle w:val="Bibliography"/>
      </w:pPr>
      <w:proofErr w:type="spellStart"/>
      <w:r w:rsidRPr="001410A7">
        <w:t>Sardie</w:t>
      </w:r>
      <w:proofErr w:type="spellEnd"/>
      <w:r w:rsidRPr="001410A7">
        <w:t>, J. M. and Warner, T. T. D.-:10. 1111/j. 1600-0870. 1985. tb00444. x: A numerical study of the development mechanisms of polar lows, Tellus A, 37A, 460–477, 1985.</w:t>
      </w:r>
    </w:p>
    <w:p w14:paraId="5C09C6D5" w14:textId="77777777" w:rsidR="001410A7" w:rsidRPr="001410A7" w:rsidRDefault="001410A7" w:rsidP="001410A7">
      <w:pPr>
        <w:pStyle w:val="Bibliography"/>
      </w:pPr>
      <w:r w:rsidRPr="001410A7">
        <w:t>Simpson, R. H.: Evolution of the Kona storm: A subtropical cyclone, J. Atmospheric Sci., 9, 24–35, https://doi.org/10.1175/1520-0469(1952)009&lt;</w:t>
      </w:r>
      <w:proofErr w:type="gramStart"/>
      <w:r w:rsidRPr="001410A7">
        <w:t>0024:EOTKSA</w:t>
      </w:r>
      <w:proofErr w:type="gramEnd"/>
      <w:r w:rsidRPr="001410A7">
        <w:t>&gt;2.0.CO;2, 1952.</w:t>
      </w:r>
    </w:p>
    <w:p w14:paraId="7E1DC5CC" w14:textId="77777777" w:rsidR="001410A7" w:rsidRPr="001410A7" w:rsidRDefault="001410A7" w:rsidP="001410A7">
      <w:pPr>
        <w:pStyle w:val="Bibliography"/>
      </w:pPr>
      <w:r w:rsidRPr="001410A7">
        <w:t xml:space="preserve">Tomita, H. and Tanaka, R.: Ocean surface warming and cooling responses and feedback processes associated with polar lows over the Nordic seas, J. </w:t>
      </w:r>
      <w:proofErr w:type="spellStart"/>
      <w:r w:rsidRPr="001410A7">
        <w:t>Geophys</w:t>
      </w:r>
      <w:proofErr w:type="spellEnd"/>
      <w:r w:rsidRPr="001410A7">
        <w:t>. Res. Atmospheres, 129, e2023JD040460, https://doi.org/10.1029/2023JD040460, 2024.</w:t>
      </w:r>
    </w:p>
    <w:p w14:paraId="573A1CF1" w14:textId="77777777" w:rsidR="001410A7" w:rsidRPr="001410A7" w:rsidRDefault="001410A7" w:rsidP="001410A7">
      <w:pPr>
        <w:pStyle w:val="Bibliography"/>
      </w:pPr>
      <w:proofErr w:type="spellStart"/>
      <w:r w:rsidRPr="001410A7">
        <w:t>Tous</w:t>
      </w:r>
      <w:proofErr w:type="spellEnd"/>
      <w:r w:rsidRPr="001410A7">
        <w:t>, M. and Romero, R. D.-:10. 1002/</w:t>
      </w:r>
      <w:proofErr w:type="spellStart"/>
      <w:r w:rsidRPr="001410A7">
        <w:t>joc</w:t>
      </w:r>
      <w:proofErr w:type="spellEnd"/>
      <w:r w:rsidRPr="001410A7">
        <w:t xml:space="preserve">. 3428: Meteorological environments associated with medicane development, Int. J. </w:t>
      </w:r>
      <w:proofErr w:type="spellStart"/>
      <w:r w:rsidRPr="001410A7">
        <w:t>Climatol</w:t>
      </w:r>
      <w:proofErr w:type="spellEnd"/>
      <w:r w:rsidRPr="001410A7">
        <w:t>., 33, 1–14, 2013.</w:t>
      </w:r>
    </w:p>
    <w:p w14:paraId="6B7530E0" w14:textId="77777777" w:rsidR="001410A7" w:rsidRPr="001410A7" w:rsidRDefault="001410A7" w:rsidP="001410A7">
      <w:pPr>
        <w:pStyle w:val="Bibliography"/>
      </w:pPr>
      <w:r w:rsidRPr="001410A7">
        <w:t>Velez-Pardo, M. and Cronin, T. W.: Large-scale circulations and dry tropical cyclones in direct numerical simulations of rotating Rayleigh-</w:t>
      </w:r>
      <w:proofErr w:type="spellStart"/>
      <w:r w:rsidRPr="001410A7">
        <w:t>Bénard</w:t>
      </w:r>
      <w:proofErr w:type="spellEnd"/>
      <w:r w:rsidRPr="001410A7">
        <w:t xml:space="preserve"> convection, J. Atmospheric Sci., https://doi.org/10.1175/JAS-D-23-0018.1, 2023.</w:t>
      </w:r>
    </w:p>
    <w:p w14:paraId="09E0EDBA" w14:textId="77777777" w:rsidR="001410A7" w:rsidRPr="001410A7" w:rsidRDefault="001410A7" w:rsidP="001410A7">
      <w:pPr>
        <w:pStyle w:val="Bibliography"/>
      </w:pPr>
      <w:r w:rsidRPr="001410A7">
        <w:t xml:space="preserve">Yanase, W. and co-authors: Climatology of polar lows over the Sea of Japan using the JRA-55 reanalysis, J </w:t>
      </w:r>
      <w:proofErr w:type="spellStart"/>
      <w:r w:rsidRPr="001410A7">
        <w:t>Clim</w:t>
      </w:r>
      <w:proofErr w:type="spellEnd"/>
      <w:r w:rsidRPr="001410A7">
        <w:t>., 29, 419–437, 2016.</w:t>
      </w:r>
    </w:p>
    <w:p w14:paraId="150C9EDD" w14:textId="77777777" w:rsidR="001410A7" w:rsidRPr="001410A7" w:rsidRDefault="001410A7" w:rsidP="001410A7">
      <w:pPr>
        <w:pStyle w:val="Bibliography"/>
      </w:pPr>
      <w:proofErr w:type="spellStart"/>
      <w:r w:rsidRPr="001410A7">
        <w:t>Yarovaya</w:t>
      </w:r>
      <w:proofErr w:type="spellEnd"/>
      <w:r w:rsidRPr="001410A7">
        <w:t xml:space="preserve">, D. A., </w:t>
      </w:r>
      <w:proofErr w:type="spellStart"/>
      <w:r w:rsidRPr="001410A7">
        <w:t>Efimov</w:t>
      </w:r>
      <w:proofErr w:type="spellEnd"/>
      <w:r w:rsidRPr="001410A7">
        <w:t xml:space="preserve">, V. V., </w:t>
      </w:r>
      <w:proofErr w:type="spellStart"/>
      <w:r w:rsidRPr="001410A7">
        <w:t>Shokurov</w:t>
      </w:r>
      <w:proofErr w:type="spellEnd"/>
      <w:r w:rsidRPr="001410A7">
        <w:t xml:space="preserve">, M. V., </w:t>
      </w:r>
      <w:proofErr w:type="spellStart"/>
      <w:r w:rsidRPr="001410A7">
        <w:t>Stanichnyi</w:t>
      </w:r>
      <w:proofErr w:type="spellEnd"/>
      <w:r w:rsidRPr="001410A7">
        <w:t xml:space="preserve">, S. V., and </w:t>
      </w:r>
      <w:proofErr w:type="spellStart"/>
      <w:r w:rsidRPr="001410A7">
        <w:t>Barabanov</w:t>
      </w:r>
      <w:proofErr w:type="spellEnd"/>
      <w:r w:rsidRPr="001410A7">
        <w:t xml:space="preserve">, V. S.: A </w:t>
      </w:r>
      <w:proofErr w:type="spellStart"/>
      <w:r w:rsidRPr="001410A7">
        <w:t>quasitropical</w:t>
      </w:r>
      <w:proofErr w:type="spellEnd"/>
      <w:r w:rsidRPr="001410A7">
        <w:t xml:space="preserve"> cyclone over the Black Sea: Observations and numerical simulation, Phys. </w:t>
      </w:r>
      <w:proofErr w:type="spellStart"/>
      <w:r w:rsidRPr="001410A7">
        <w:t>Oceanogr</w:t>
      </w:r>
      <w:proofErr w:type="spellEnd"/>
      <w:r w:rsidRPr="001410A7">
        <w:t>., 18, 154–167, https://doi.org/10.1007/s11110-008-9018-2, 2008.</w:t>
      </w:r>
    </w:p>
    <w:p w14:paraId="203730CB" w14:textId="77777777" w:rsidR="001410A7" w:rsidRPr="001410A7" w:rsidRDefault="001410A7" w:rsidP="001410A7">
      <w:pPr>
        <w:pStyle w:val="Bibliography"/>
      </w:pPr>
      <w:r w:rsidRPr="001410A7">
        <w:t xml:space="preserve">Zhang, W., </w:t>
      </w:r>
      <w:proofErr w:type="spellStart"/>
      <w:r w:rsidRPr="001410A7">
        <w:t>Villarini</w:t>
      </w:r>
      <w:proofErr w:type="spellEnd"/>
      <w:r w:rsidRPr="001410A7">
        <w:t xml:space="preserve">, G., </w:t>
      </w:r>
      <w:proofErr w:type="spellStart"/>
      <w:r w:rsidRPr="001410A7">
        <w:t>Scoccimarro</w:t>
      </w:r>
      <w:proofErr w:type="spellEnd"/>
      <w:r w:rsidRPr="001410A7">
        <w:t xml:space="preserve">, E., and Napolitano, F.: Examining the precipitation associated with medicanes in the high-resolution ERA-5 reanalysis data, Int. J. </w:t>
      </w:r>
      <w:proofErr w:type="spellStart"/>
      <w:r w:rsidRPr="001410A7">
        <w:t>Climatol</w:t>
      </w:r>
      <w:proofErr w:type="spellEnd"/>
      <w:r w:rsidRPr="001410A7">
        <w:t>., 41, E126–E132, https://doi.org/10.1002/joc.6669, 2021.</w:t>
      </w:r>
    </w:p>
    <w:p w14:paraId="0057B18B" w14:textId="77777777" w:rsidR="001410A7" w:rsidRPr="001410A7" w:rsidRDefault="001410A7" w:rsidP="001410A7">
      <w:pPr>
        <w:pStyle w:val="Bibliography"/>
      </w:pPr>
      <w:r w:rsidRPr="001410A7">
        <w:t xml:space="preserve">Zhang, Y., Meng, Z., Zhang, F., and Weng, Y.: Predictability of tropical cyclone intensity evaluated through 5-yr forecasts with a convection-permitting regional-scale model in the Atlantic basin, </w:t>
      </w:r>
      <w:proofErr w:type="spellStart"/>
      <w:r w:rsidRPr="001410A7">
        <w:t>Wea</w:t>
      </w:r>
      <w:proofErr w:type="spellEnd"/>
      <w:r w:rsidRPr="001410A7">
        <w:t xml:space="preserve"> Forecast., 29, 1003–1022, 2014.</w:t>
      </w:r>
    </w:p>
    <w:p w14:paraId="050C77BD" w14:textId="01D1878F" w:rsidR="004A4E1B" w:rsidRPr="004A4E1B" w:rsidRDefault="004A4E1B" w:rsidP="004A4E1B">
      <w:r>
        <w:fldChar w:fldCharType="end"/>
      </w:r>
    </w:p>
    <w:sectPr w:rsidR="004A4E1B" w:rsidRPr="004A4E1B" w:rsidSect="00186949">
      <w:footerReference w:type="default" r:id="rId160"/>
      <w:pgSz w:w="12240" w:h="15840"/>
      <w:pgMar w:top="1440" w:right="1440" w:bottom="1440" w:left="1440" w:header="720" w:footer="720" w:gutter="0"/>
      <w:lnNumType w:countBy="1" w:restart="continuous"/>
      <w:pgNumType w:start="1"/>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cr w16du wp14">
  <w16cex:commentExtensible w16cex:durableId="425C330A" w16cex:dateUtc="2025-02-26T13:26: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765961" w14:textId="77777777" w:rsidR="008D7F7D" w:rsidRDefault="008D7F7D">
      <w:pPr>
        <w:spacing w:before="0" w:after="0" w:line="240" w:lineRule="auto"/>
      </w:pPr>
      <w:r>
        <w:separator/>
      </w:r>
    </w:p>
  </w:endnote>
  <w:endnote w:type="continuationSeparator" w:id="0">
    <w:p w14:paraId="1D181B29" w14:textId="77777777" w:rsidR="008D7F7D" w:rsidRDefault="008D7F7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00"/>
    <w:family w:val="auto"/>
    <w:pitch w:val="default"/>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0F3" w14:textId="7B6D4DC4" w:rsidR="00885169" w:rsidRDefault="00885169">
    <w:pPr>
      <w:pBdr>
        <w:top w:val="nil"/>
        <w:left w:val="nil"/>
        <w:bottom w:val="nil"/>
        <w:right w:val="nil"/>
        <w:between w:val="nil"/>
      </w:pBdr>
      <w:tabs>
        <w:tab w:val="center" w:pos="4680"/>
        <w:tab w:val="right" w:pos="9360"/>
      </w:tabs>
      <w:spacing w:before="0" w:after="0"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000000F4" w14:textId="77777777" w:rsidR="00885169" w:rsidRDefault="00885169">
    <w:pPr>
      <w:pBdr>
        <w:top w:val="nil"/>
        <w:left w:val="nil"/>
        <w:bottom w:val="nil"/>
        <w:right w:val="nil"/>
        <w:between w:val="nil"/>
      </w:pBdr>
      <w:tabs>
        <w:tab w:val="center" w:pos="4680"/>
        <w:tab w:val="right" w:pos="9360"/>
      </w:tabs>
      <w:spacing w:before="0" w:after="0" w:line="240" w:lineRule="auto"/>
      <w:rPr>
        <w:color w:val="000000"/>
      </w:rPr>
    </w:pPr>
  </w:p>
  <w:p w14:paraId="000000F5" w14:textId="77777777" w:rsidR="00885169" w:rsidRDefault="0088516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6FDB29B" w14:textId="77777777" w:rsidR="008D7F7D" w:rsidRDefault="008D7F7D">
      <w:pPr>
        <w:spacing w:before="0" w:after="0" w:line="240" w:lineRule="auto"/>
      </w:pPr>
      <w:r>
        <w:separator/>
      </w:r>
    </w:p>
  </w:footnote>
  <w:footnote w:type="continuationSeparator" w:id="0">
    <w:p w14:paraId="077BE39B" w14:textId="77777777" w:rsidR="008D7F7D" w:rsidRDefault="008D7F7D">
      <w:pPr>
        <w:spacing w:before="0" w:after="0" w:line="240" w:lineRule="auto"/>
      </w:pPr>
      <w:r>
        <w:continuationSeparator/>
      </w:r>
    </w:p>
  </w:footnote>
  <w:footnote w:id="1">
    <w:p w14:paraId="000000F8" w14:textId="3927E1DC" w:rsidR="00885169" w:rsidRDefault="00885169">
      <w:pPr>
        <w:spacing w:before="0" w:after="0" w:line="240" w:lineRule="auto"/>
        <w:rPr>
          <w:sz w:val="20"/>
          <w:szCs w:val="20"/>
        </w:rPr>
      </w:pPr>
      <w:r w:rsidRPr="005C0769">
        <w:rPr>
          <w:rStyle w:val="FootnoteReference"/>
        </w:rPr>
        <w:footnoteRef/>
      </w:r>
      <w:r>
        <w:rPr>
          <w:sz w:val="20"/>
          <w:szCs w:val="20"/>
        </w:rPr>
        <w:t xml:space="preserve"> Late in the process of writing this paper, we discovered that there is a scientific research project by the same name, standing for “</w:t>
      </w:r>
      <w:r w:rsidRPr="004B4E28">
        <w:rPr>
          <w:color w:val="000000" w:themeColor="text1"/>
          <w:sz w:val="20"/>
          <w:szCs w:val="20"/>
        </w:rPr>
        <w:t>Improving Mediterranean CYCLOnes Predictions in Seasonal forecasts with artificial intelligence</w:t>
      </w:r>
      <w:r>
        <w:rPr>
          <w:sz w:val="20"/>
          <w:szCs w:val="20"/>
        </w:rPr>
        <w:t>” (</w:t>
      </w:r>
      <w:r w:rsidRPr="004B4E28">
        <w:rPr>
          <w:sz w:val="20"/>
          <w:szCs w:val="20"/>
        </w:rPr>
        <w:t>https://www.cmcc.it/projects/cyclops-improving-mediterranean-cyclones-predictions-in-seasonal-forecasts-with-artificial-intelligence</w:t>
      </w:r>
      <w:r>
        <w:rPr>
          <w:sz w:val="20"/>
          <w:szCs w:val="20"/>
        </w:rPr>
        <w:t xml:space="preserve">). Its team leader, Leone Cavicchia, has graciously agreed with our use of the same name. </w:t>
      </w:r>
    </w:p>
  </w:footnote>
  <w:footnote w:id="2">
    <w:p w14:paraId="000000F2" w14:textId="14E6DE77" w:rsidR="00885169" w:rsidRDefault="00885169">
      <w:pPr>
        <w:pBdr>
          <w:top w:val="nil"/>
          <w:left w:val="nil"/>
          <w:bottom w:val="nil"/>
          <w:right w:val="nil"/>
          <w:between w:val="nil"/>
        </w:pBdr>
        <w:spacing w:before="0" w:after="0" w:line="240" w:lineRule="auto"/>
        <w:rPr>
          <w:color w:val="000000"/>
          <w:sz w:val="20"/>
          <w:szCs w:val="20"/>
        </w:rPr>
      </w:pPr>
      <w:r w:rsidRPr="005C0769">
        <w:rPr>
          <w:rStyle w:val="FootnoteReference"/>
        </w:rPr>
        <w:footnoteRef/>
      </w:r>
      <w:r>
        <w:rPr>
          <w:color w:val="000000"/>
          <w:sz w:val="20"/>
          <w:szCs w:val="20"/>
        </w:rPr>
        <w:t xml:space="preserve"> Some would regard latent heating as an additional energy source, but condensation through a deep layer is present in most cyclones and, being strongly tied to vertical motion, should not be regarded as an external heat source but rather as a modification of the </w:t>
      </w:r>
      <w:del w:id="13" w:author="Kerry Andrew Emanuel" w:date="2025-03-25T09:14:00Z">
        <w:r w:rsidDel="00103D9F">
          <w:rPr>
            <w:color w:val="000000"/>
            <w:sz w:val="20"/>
            <w:szCs w:val="20"/>
          </w:rPr>
          <w:delText>effective</w:delText>
        </w:r>
      </w:del>
      <w:r>
        <w:rPr>
          <w:color w:val="000000"/>
          <w:sz w:val="20"/>
          <w:szCs w:val="20"/>
        </w:rPr>
        <w:t xml:space="preserve"> static stability</w:t>
      </w:r>
      <w:ins w:id="14" w:author="Kerry Andrew Emanuel" w:date="2025-03-25T09:14:00Z">
        <w:r>
          <w:rPr>
            <w:color w:val="000000"/>
            <w:sz w:val="20"/>
            <w:szCs w:val="20"/>
          </w:rPr>
          <w:t xml:space="preserve"> </w:t>
        </w:r>
      </w:ins>
      <w:r>
        <w:rPr>
          <w:color w:val="000000"/>
          <w:sz w:val="20"/>
          <w:szCs w:val="20"/>
        </w:rPr>
        <w:fldChar w:fldCharType="begin"/>
      </w:r>
      <w:r>
        <w:rPr>
          <w:color w:val="000000"/>
          <w:sz w:val="20"/>
          <w:szCs w:val="20"/>
        </w:rPr>
        <w:instrText xml:space="preserve"> ADDIN ZOTERO_ITEM CSL_CITATION {"citationID":"wyvOQrH1","properties":{"formattedCitation":"(Emanuel et al., 1994)","plainCitation":"(Emanuel et al., 1994)","noteIndex":2},"citationItems":[{"id":732,"uris":["http://zotero.org/users/7826509/items/87M9UAJ9"],"itemData":{"id":732,"type":"article-journal","container-title":"Quart. J. Roy. Meteor. Soc.","license":"All rights reserved","page":"1111-1143","title":"On large-scale circulations in convecting atmospheres","volume":"120","author":[{"family":"Emanuel","given":"K. A."},{"family":"Neelin","given":"J. D."},{"family":"Bretherton","given":"C. S."}],"issued":{"date-parts":[["1994"]]}}}],"schema":"https://github.com/citation-style-language/schema/raw/master/csl-citation.json"} </w:instrText>
      </w:r>
      <w:r>
        <w:rPr>
          <w:color w:val="000000"/>
          <w:sz w:val="20"/>
          <w:szCs w:val="20"/>
        </w:rPr>
        <w:fldChar w:fldCharType="separate"/>
      </w:r>
      <w:r w:rsidRPr="000C635B">
        <w:rPr>
          <w:sz w:val="20"/>
        </w:rPr>
        <w:t>(</w:t>
      </w:r>
      <w:r w:rsidRPr="000C635B">
        <w:rPr>
          <w:color w:val="FF0000"/>
          <w:sz w:val="20"/>
        </w:rPr>
        <w:t>Emanuel et al., 1994)</w:t>
      </w:r>
      <w:r>
        <w:rPr>
          <w:color w:val="000000"/>
          <w:sz w:val="20"/>
          <w:szCs w:val="20"/>
        </w:rPr>
        <w:fldChar w:fldCharType="end"/>
      </w:r>
      <w:r>
        <w:rPr>
          <w:color w:val="000000"/>
          <w:sz w:val="20"/>
          <w:szCs w:val="20"/>
        </w:rPr>
        <w:t xml:space="preserve">. </w:t>
      </w:r>
    </w:p>
  </w:footnote>
  <w:footnote w:id="3">
    <w:p w14:paraId="000000F6" w14:textId="69D9080C" w:rsidR="00885169" w:rsidRDefault="00885169">
      <w:pPr>
        <w:spacing w:before="0" w:after="0" w:line="240" w:lineRule="auto"/>
        <w:rPr>
          <w:sz w:val="20"/>
          <w:szCs w:val="20"/>
        </w:rPr>
      </w:pPr>
      <w:r w:rsidRPr="005C0769">
        <w:rPr>
          <w:rStyle w:val="FootnoteReference"/>
        </w:rPr>
        <w:footnoteRef/>
      </w:r>
      <w:r>
        <w:rPr>
          <w:sz w:val="20"/>
          <w:szCs w:val="20"/>
        </w:rPr>
        <w:t xml:space="preserve"> Extratropical transitioning cyclones are storms whose energy source is transitioning from surface fluxes to ambient baroclinity, while the energy source of tropical transitioning cyclones is moving in the opposite direction. </w:t>
      </w:r>
    </w:p>
  </w:footnote>
  <w:footnote w:id="4">
    <w:p w14:paraId="000000F7" w14:textId="01AAEDD4" w:rsidR="00885169" w:rsidRDefault="00885169">
      <w:pPr>
        <w:spacing w:before="0" w:after="0" w:line="240" w:lineRule="auto"/>
        <w:rPr>
          <w:sz w:val="20"/>
          <w:szCs w:val="20"/>
        </w:rPr>
      </w:pPr>
      <w:r w:rsidRPr="005C0769">
        <w:rPr>
          <w:rStyle w:val="FootnoteReference"/>
        </w:rPr>
        <w:footnoteRef/>
      </w:r>
      <w:r>
        <w:rPr>
          <w:sz w:val="20"/>
          <w:szCs w:val="20"/>
        </w:rPr>
        <w:t xml:space="preserve"> The National Hurricane Center defines a “subtropical cyclone” as “a non-frontal low-pressure system that has characteristics of both tropical and extratropical cyclones”, but in the past has also used the terms “hybrid storm” and “neutercane”. </w:t>
      </w:r>
    </w:p>
  </w:footnote>
  <w:footnote w:id="5">
    <w:p w14:paraId="77DAF482" w14:textId="4CB72C58" w:rsidR="00885169" w:rsidRDefault="00885169">
      <w:pPr>
        <w:pStyle w:val="FootnoteText"/>
      </w:pPr>
      <w:ins w:id="249" w:author="Kerry Andrew Emanuel" w:date="2025-03-24T07:20:00Z">
        <w:r>
          <w:rPr>
            <w:rStyle w:val="FootnoteReference"/>
          </w:rPr>
          <w:footnoteRef/>
        </w:r>
        <w:r>
          <w:t xml:space="preserve"> </w:t>
        </w:r>
      </w:ins>
      <w:ins w:id="250" w:author="Kerry Andrew Emanuel" w:date="2025-03-24T07:21:00Z">
        <w:r>
          <w:t xml:space="preserve">It </w:t>
        </w:r>
      </w:ins>
      <w:ins w:id="251" w:author="Kerry Andrew Emanuel" w:date="2025-03-25T08:21:00Z">
        <w:r>
          <w:t>might</w:t>
        </w:r>
      </w:ins>
      <w:ins w:id="252" w:author="Kerry Andrew Emanuel" w:date="2025-03-24T07:21:00Z">
        <w:r>
          <w:t xml:space="preserve"> be beneficial to develop a term that generically denotes a cyclone driven</w:t>
        </w:r>
      </w:ins>
      <w:ins w:id="253" w:author="Kerry Andrew Emanuel" w:date="2025-03-24T07:22:00Z">
        <w:r>
          <w:t xml:space="preserve"> primarily</w:t>
        </w:r>
      </w:ins>
      <w:ins w:id="254" w:author="Kerry Andrew Emanuel" w:date="2025-03-24T07:21:00Z">
        <w:r>
          <w:t xml:space="preserve"> by surface enthalpy fluxes. “Tropical cyclone” seem unsui</w:t>
        </w:r>
      </w:ins>
      <w:ins w:id="255" w:author="Kerry Andrew Emanuel" w:date="2025-03-24T07:22:00Z">
        <w:r>
          <w:t>ted to the task, since “tropical” hardly describe</w:t>
        </w:r>
      </w:ins>
      <w:ins w:id="256" w:author="Kerry Andrew Emanuel" w:date="2025-03-25T08:22:00Z">
        <w:r>
          <w:t>s</w:t>
        </w:r>
      </w:ins>
      <w:ins w:id="257" w:author="Kerry Andrew Emanuel" w:date="2025-03-24T07:22:00Z">
        <w:r>
          <w:t xml:space="preserve">, e.g., a polar low. </w:t>
        </w:r>
      </w:ins>
      <w:ins w:id="258" w:author="Kerry Andrew Emanuel" w:date="2025-03-24T07:23:00Z">
        <w:r>
          <w:t>Suc</w:t>
        </w:r>
      </w:ins>
      <w:ins w:id="259" w:author="Kerry Andrew Emanuel" w:date="2025-03-24T07:24:00Z">
        <w:r>
          <w:t>h</w:t>
        </w:r>
      </w:ins>
      <w:ins w:id="260" w:author="Kerry Andrew Emanuel" w:date="2025-03-24T07:23:00Z">
        <w:r>
          <w:t xml:space="preserve"> a ge</w:t>
        </w:r>
      </w:ins>
      <w:ins w:id="261" w:author="Kerry Andrew Emanuel" w:date="2025-03-24T07:24:00Z">
        <w:r>
          <w:t xml:space="preserve">neric term would encompass both conventional tropical cyclones, which occur in regions of climatologically large potential intensity, and cyclops, for which potential intensity is generated locally in space and time. </w:t>
        </w:r>
      </w:ins>
    </w:p>
  </w:footnote>
  <w:footnote w:id="6">
    <w:p w14:paraId="52707727" w14:textId="16D06294" w:rsidR="00885169" w:rsidRDefault="00885169">
      <w:pPr>
        <w:pStyle w:val="FootnoteText"/>
      </w:pPr>
      <w:ins w:id="284" w:author="Kerry Andrew Emanuel" w:date="2025-03-25T08:27:00Z">
        <w:r>
          <w:rPr>
            <w:rStyle w:val="FootnoteReference"/>
          </w:rPr>
          <w:footnoteRef/>
        </w:r>
        <w:r>
          <w:t xml:space="preserve"> If the lapse rate is appreciably sub-adiabatic, then convection cannot occur and no flux-driven cyclone could develop. </w:t>
        </w:r>
      </w:ins>
      <w:ins w:id="285" w:author="Kerry Andrew Emanuel" w:date="2025-03-25T08:28:00Z">
        <w:r>
          <w:t xml:space="preserve"> This condition would be associated with a larger value of s* in (A3), which would </w:t>
        </w:r>
      </w:ins>
      <w:ins w:id="286" w:author="Kerry Andrew Emanuel" w:date="2025-03-25T08:29:00Z">
        <w:r>
          <w:t xml:space="preserve">at last reduce the calculated value of </w:t>
        </w:r>
        <w:r w:rsidRPr="00334DDA">
          <w:rPr>
            <w:position w:val="-14"/>
          </w:rPr>
          <w:object w:dxaOrig="279" w:dyaOrig="380" w14:anchorId="4A100024">
            <v:shape id="_x0000_i1099" type="#_x0000_t75" style="width:14pt;height:19.05pt" o:ole="">
              <v:imagedata r:id="rId1" o:title=""/>
            </v:shape>
            <o:OLEObject Type="Embed" ProgID="Equation.DSMT4" ShapeID="_x0000_i1099" DrawAspect="Content" ObjectID="_1804485832" r:id="rId2"/>
          </w:object>
        </w:r>
        <w:r>
          <w:t>. Super-adiabatic lapse rates</w:t>
        </w:r>
      </w:ins>
      <w:ins w:id="287" w:author="Kerry Andrew Emanuel" w:date="2025-03-25T08:30:00Z">
        <w:r>
          <w:t xml:space="preserve"> are not generally observed over the ocean within deep humid layers. </w:t>
        </w:r>
      </w:ins>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6652A5E"/>
    <w:multiLevelType w:val="multilevel"/>
    <w:tmpl w:val="0C5ED4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35E834CB"/>
    <w:multiLevelType w:val="multilevel"/>
    <w:tmpl w:val="3A042204"/>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41CB40A4"/>
    <w:multiLevelType w:val="multilevel"/>
    <w:tmpl w:val="1E82B5AC"/>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45516BCA"/>
    <w:multiLevelType w:val="multilevel"/>
    <w:tmpl w:val="C6F4094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459E7764"/>
    <w:multiLevelType w:val="multilevel"/>
    <w:tmpl w:val="06B0F65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79835B3E"/>
    <w:multiLevelType w:val="multilevel"/>
    <w:tmpl w:val="4702AFC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4"/>
  </w:num>
  <w:num w:numId="2">
    <w:abstractNumId w:val="3"/>
  </w:num>
  <w:num w:numId="3">
    <w:abstractNumId w:val="5"/>
  </w:num>
  <w:num w:numId="4">
    <w:abstractNumId w:val="0"/>
  </w:num>
  <w:num w:numId="5">
    <w:abstractNumId w:val="1"/>
  </w:num>
  <w:num w:numId="6">
    <w:abstractNumId w:val="2"/>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Kerry Andrew Emanuel">
    <w15:presenceInfo w15:providerId="AD" w15:userId="S-1-5-21-1390167923-781306575-3378154730-100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5F58"/>
    <w:rsid w:val="00045C12"/>
    <w:rsid w:val="00045D5B"/>
    <w:rsid w:val="000460D5"/>
    <w:rsid w:val="00066DF3"/>
    <w:rsid w:val="000A2645"/>
    <w:rsid w:val="000A727D"/>
    <w:rsid w:val="000C635B"/>
    <w:rsid w:val="000D1A34"/>
    <w:rsid w:val="000D48F3"/>
    <w:rsid w:val="000E0FC0"/>
    <w:rsid w:val="000E14E6"/>
    <w:rsid w:val="000E46F9"/>
    <w:rsid w:val="001034E8"/>
    <w:rsid w:val="00103D9F"/>
    <w:rsid w:val="00113EEC"/>
    <w:rsid w:val="001410A7"/>
    <w:rsid w:val="00162F90"/>
    <w:rsid w:val="001676EE"/>
    <w:rsid w:val="0017173B"/>
    <w:rsid w:val="001769CB"/>
    <w:rsid w:val="00186949"/>
    <w:rsid w:val="00195E3A"/>
    <w:rsid w:val="001969D7"/>
    <w:rsid w:val="001A00A1"/>
    <w:rsid w:val="001D2ED0"/>
    <w:rsid w:val="001E0055"/>
    <w:rsid w:val="001E3545"/>
    <w:rsid w:val="00220094"/>
    <w:rsid w:val="00224609"/>
    <w:rsid w:val="0022627F"/>
    <w:rsid w:val="00234045"/>
    <w:rsid w:val="00256308"/>
    <w:rsid w:val="0028193E"/>
    <w:rsid w:val="00322C66"/>
    <w:rsid w:val="00326598"/>
    <w:rsid w:val="00334DDA"/>
    <w:rsid w:val="0033515C"/>
    <w:rsid w:val="003351F9"/>
    <w:rsid w:val="003464BD"/>
    <w:rsid w:val="0035067B"/>
    <w:rsid w:val="0036336C"/>
    <w:rsid w:val="003642AF"/>
    <w:rsid w:val="00374860"/>
    <w:rsid w:val="00377945"/>
    <w:rsid w:val="00377F6C"/>
    <w:rsid w:val="003A456B"/>
    <w:rsid w:val="003A4992"/>
    <w:rsid w:val="003B1633"/>
    <w:rsid w:val="003B4162"/>
    <w:rsid w:val="003B50E6"/>
    <w:rsid w:val="003D1111"/>
    <w:rsid w:val="003D2463"/>
    <w:rsid w:val="003D32B6"/>
    <w:rsid w:val="003D4F38"/>
    <w:rsid w:val="00400800"/>
    <w:rsid w:val="00407C25"/>
    <w:rsid w:val="00450206"/>
    <w:rsid w:val="00482D6C"/>
    <w:rsid w:val="00491FC6"/>
    <w:rsid w:val="004A2321"/>
    <w:rsid w:val="004A4E1B"/>
    <w:rsid w:val="004B4E28"/>
    <w:rsid w:val="004D4A1F"/>
    <w:rsid w:val="004E0B7C"/>
    <w:rsid w:val="004F31EE"/>
    <w:rsid w:val="004F5054"/>
    <w:rsid w:val="00507186"/>
    <w:rsid w:val="00530A9B"/>
    <w:rsid w:val="00534700"/>
    <w:rsid w:val="00537C81"/>
    <w:rsid w:val="00546BAC"/>
    <w:rsid w:val="005564CA"/>
    <w:rsid w:val="005B0C88"/>
    <w:rsid w:val="005B0DCD"/>
    <w:rsid w:val="005B0FBE"/>
    <w:rsid w:val="005B568E"/>
    <w:rsid w:val="005C0769"/>
    <w:rsid w:val="005D0C32"/>
    <w:rsid w:val="005D63A8"/>
    <w:rsid w:val="005D7E2E"/>
    <w:rsid w:val="005F1D79"/>
    <w:rsid w:val="0062116E"/>
    <w:rsid w:val="00633B9C"/>
    <w:rsid w:val="00634F37"/>
    <w:rsid w:val="00645F02"/>
    <w:rsid w:val="00651117"/>
    <w:rsid w:val="00652EE4"/>
    <w:rsid w:val="00657DB2"/>
    <w:rsid w:val="00674727"/>
    <w:rsid w:val="006C318F"/>
    <w:rsid w:val="006D5775"/>
    <w:rsid w:val="00727CAA"/>
    <w:rsid w:val="00747532"/>
    <w:rsid w:val="00760C72"/>
    <w:rsid w:val="0077096A"/>
    <w:rsid w:val="00772D15"/>
    <w:rsid w:val="007B4C59"/>
    <w:rsid w:val="007C0094"/>
    <w:rsid w:val="007C0CFD"/>
    <w:rsid w:val="007C4611"/>
    <w:rsid w:val="007D05C2"/>
    <w:rsid w:val="007D0BB6"/>
    <w:rsid w:val="00830183"/>
    <w:rsid w:val="00853CF0"/>
    <w:rsid w:val="00853E1C"/>
    <w:rsid w:val="008648B0"/>
    <w:rsid w:val="00866D53"/>
    <w:rsid w:val="00873D62"/>
    <w:rsid w:val="00885169"/>
    <w:rsid w:val="00893276"/>
    <w:rsid w:val="008A6498"/>
    <w:rsid w:val="008B4C9E"/>
    <w:rsid w:val="008C396A"/>
    <w:rsid w:val="008D6083"/>
    <w:rsid w:val="008D7F7D"/>
    <w:rsid w:val="009017BE"/>
    <w:rsid w:val="00910FFA"/>
    <w:rsid w:val="00915F58"/>
    <w:rsid w:val="00917E6B"/>
    <w:rsid w:val="0093189B"/>
    <w:rsid w:val="00934C4A"/>
    <w:rsid w:val="00956FE0"/>
    <w:rsid w:val="00960481"/>
    <w:rsid w:val="009676DE"/>
    <w:rsid w:val="009723A8"/>
    <w:rsid w:val="009D187F"/>
    <w:rsid w:val="009F2F5D"/>
    <w:rsid w:val="009F694C"/>
    <w:rsid w:val="00A16A36"/>
    <w:rsid w:val="00A403C2"/>
    <w:rsid w:val="00A52B22"/>
    <w:rsid w:val="00A55D38"/>
    <w:rsid w:val="00A57F90"/>
    <w:rsid w:val="00A70758"/>
    <w:rsid w:val="00A85793"/>
    <w:rsid w:val="00AA10AC"/>
    <w:rsid w:val="00AB1D67"/>
    <w:rsid w:val="00AC08B2"/>
    <w:rsid w:val="00AC354E"/>
    <w:rsid w:val="00AC3D5E"/>
    <w:rsid w:val="00AC4661"/>
    <w:rsid w:val="00AD6E59"/>
    <w:rsid w:val="00AD7A2B"/>
    <w:rsid w:val="00AE7085"/>
    <w:rsid w:val="00B00D37"/>
    <w:rsid w:val="00B224A8"/>
    <w:rsid w:val="00B436B0"/>
    <w:rsid w:val="00B619DD"/>
    <w:rsid w:val="00B81BC7"/>
    <w:rsid w:val="00BA33C3"/>
    <w:rsid w:val="00BC64D3"/>
    <w:rsid w:val="00BD0983"/>
    <w:rsid w:val="00BD5C88"/>
    <w:rsid w:val="00BF6ECF"/>
    <w:rsid w:val="00C1178C"/>
    <w:rsid w:val="00C35233"/>
    <w:rsid w:val="00C37F1A"/>
    <w:rsid w:val="00C44C13"/>
    <w:rsid w:val="00C63E6D"/>
    <w:rsid w:val="00C8344D"/>
    <w:rsid w:val="00C91B85"/>
    <w:rsid w:val="00CA2B7B"/>
    <w:rsid w:val="00CB3024"/>
    <w:rsid w:val="00CC5967"/>
    <w:rsid w:val="00CE0034"/>
    <w:rsid w:val="00CF3E18"/>
    <w:rsid w:val="00D2592C"/>
    <w:rsid w:val="00D40549"/>
    <w:rsid w:val="00D67B0A"/>
    <w:rsid w:val="00D77EC7"/>
    <w:rsid w:val="00D85BE5"/>
    <w:rsid w:val="00D87396"/>
    <w:rsid w:val="00D92AE8"/>
    <w:rsid w:val="00D94EE3"/>
    <w:rsid w:val="00DD2DAC"/>
    <w:rsid w:val="00DD7DDA"/>
    <w:rsid w:val="00DF048F"/>
    <w:rsid w:val="00E1141D"/>
    <w:rsid w:val="00E16D21"/>
    <w:rsid w:val="00E2376C"/>
    <w:rsid w:val="00E63B28"/>
    <w:rsid w:val="00E76587"/>
    <w:rsid w:val="00EB16DC"/>
    <w:rsid w:val="00EB459D"/>
    <w:rsid w:val="00EB574C"/>
    <w:rsid w:val="00EB5A1B"/>
    <w:rsid w:val="00EC4C5A"/>
    <w:rsid w:val="00EE58F6"/>
    <w:rsid w:val="00EF1290"/>
    <w:rsid w:val="00F03E45"/>
    <w:rsid w:val="00F57BE9"/>
    <w:rsid w:val="00F61A3C"/>
    <w:rsid w:val="00F6334B"/>
    <w:rsid w:val="00F91F5C"/>
    <w:rsid w:val="00FA1C0E"/>
    <w:rsid w:val="00FC24A8"/>
    <w:rsid w:val="00FE19AE"/>
    <w:rsid w:val="00FE744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3A76D0C"/>
  <w15:docId w15:val="{2EC34A48-6A6D-4D45-ACF5-5E02AFA01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Arial" w:hAnsi="Arial" w:cs="Arial"/>
        <w:sz w:val="22"/>
        <w:szCs w:val="22"/>
        <w:lang w:val="en-US" w:eastAsia="en-US" w:bidi="ar-SA"/>
      </w:rPr>
    </w:rPrDefault>
    <w:pPrDefault>
      <w:pPr>
        <w:spacing w:before="240" w:after="24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139F6"/>
  </w:style>
  <w:style w:type="paragraph" w:styleId="Heading1">
    <w:name w:val="heading 1"/>
    <w:basedOn w:val="Normal"/>
    <w:next w:val="Normal"/>
    <w:link w:val="Heading1Char"/>
    <w:uiPriority w:val="9"/>
    <w:qFormat/>
    <w:rsid w:val="002738B0"/>
    <w:pPr>
      <w:keepNext/>
      <w:keepLines/>
      <w:spacing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77BF7"/>
    <w:pPr>
      <w:keepNext/>
      <w:keepLines/>
      <w:framePr w:wrap="around" w:vAnchor="text" w:hAnchor="text" w:y="1"/>
      <w:spacing w:before="40" w:after="0"/>
      <w:outlineLvl w:val="1"/>
    </w:pPr>
    <w:rPr>
      <w:rFonts w:eastAsiaTheme="majorEastAsia" w:cstheme="majorBidi"/>
      <w:color w:val="2F5496" w:themeColor="accent1" w:themeShade="BF"/>
      <w:sz w:val="24"/>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ListParagraph">
    <w:name w:val="List Paragraph"/>
    <w:basedOn w:val="Normal"/>
    <w:uiPriority w:val="34"/>
    <w:qFormat/>
    <w:rsid w:val="002738B0"/>
    <w:pPr>
      <w:ind w:left="720"/>
      <w:contextualSpacing/>
    </w:pPr>
  </w:style>
  <w:style w:type="character" w:customStyle="1" w:styleId="Heading1Char">
    <w:name w:val="Heading 1 Char"/>
    <w:basedOn w:val="DefaultParagraphFont"/>
    <w:link w:val="Heading1"/>
    <w:uiPriority w:val="9"/>
    <w:rsid w:val="002738B0"/>
    <w:rPr>
      <w:rFonts w:asciiTheme="majorHAnsi" w:eastAsiaTheme="majorEastAsia" w:hAnsiTheme="majorHAnsi" w:cstheme="majorBidi"/>
      <w:color w:val="2F5496" w:themeColor="accent1" w:themeShade="BF"/>
      <w:sz w:val="32"/>
      <w:szCs w:val="32"/>
    </w:rPr>
  </w:style>
  <w:style w:type="paragraph" w:styleId="FootnoteText">
    <w:name w:val="footnote text"/>
    <w:basedOn w:val="Normal"/>
    <w:link w:val="FootnoteTextChar"/>
    <w:uiPriority w:val="99"/>
    <w:semiHidden/>
    <w:unhideWhenUsed/>
    <w:rsid w:val="008A5439"/>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8A5439"/>
    <w:rPr>
      <w:sz w:val="20"/>
      <w:szCs w:val="20"/>
    </w:rPr>
  </w:style>
  <w:style w:type="character" w:styleId="FootnoteReference">
    <w:name w:val="footnote reference"/>
    <w:basedOn w:val="DefaultParagraphFont"/>
    <w:uiPriority w:val="99"/>
    <w:semiHidden/>
    <w:unhideWhenUsed/>
    <w:rsid w:val="008A5439"/>
    <w:rPr>
      <w:vertAlign w:val="superscript"/>
    </w:rPr>
  </w:style>
  <w:style w:type="paragraph" w:styleId="Header">
    <w:name w:val="header"/>
    <w:basedOn w:val="Normal"/>
    <w:link w:val="HeaderChar"/>
    <w:uiPriority w:val="99"/>
    <w:unhideWhenUsed/>
    <w:rsid w:val="005963DF"/>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5963DF"/>
  </w:style>
  <w:style w:type="paragraph" w:styleId="Footer">
    <w:name w:val="footer"/>
    <w:basedOn w:val="Normal"/>
    <w:link w:val="FooterChar"/>
    <w:uiPriority w:val="99"/>
    <w:unhideWhenUsed/>
    <w:rsid w:val="005963DF"/>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5963DF"/>
  </w:style>
  <w:style w:type="character" w:customStyle="1" w:styleId="Heading2Char">
    <w:name w:val="Heading 2 Char"/>
    <w:basedOn w:val="DefaultParagraphFont"/>
    <w:link w:val="Heading2"/>
    <w:uiPriority w:val="9"/>
    <w:rsid w:val="00E77BF7"/>
    <w:rPr>
      <w:rFonts w:ascii="Arial" w:eastAsiaTheme="majorEastAsia" w:hAnsi="Arial" w:cstheme="majorBidi"/>
      <w:color w:val="2F5496" w:themeColor="accent1" w:themeShade="BF"/>
      <w:sz w:val="24"/>
      <w:szCs w:val="26"/>
    </w:rPr>
  </w:style>
  <w:style w:type="paragraph" w:styleId="Caption">
    <w:name w:val="caption"/>
    <w:basedOn w:val="Normal"/>
    <w:next w:val="Normal"/>
    <w:uiPriority w:val="35"/>
    <w:unhideWhenUsed/>
    <w:qFormat/>
    <w:rsid w:val="00882A14"/>
    <w:pPr>
      <w:spacing w:before="0" w:after="200" w:line="240" w:lineRule="auto"/>
    </w:pPr>
    <w:rPr>
      <w:i/>
      <w:iCs/>
      <w:color w:val="44546A" w:themeColor="text2"/>
      <w:sz w:val="18"/>
      <w:szCs w:val="18"/>
    </w:rPr>
  </w:style>
  <w:style w:type="character" w:customStyle="1" w:styleId="MTEquationSection">
    <w:name w:val="MTEquationSection"/>
    <w:basedOn w:val="DefaultParagraphFont"/>
    <w:rsid w:val="003A740D"/>
    <w:rPr>
      <w:rFonts w:ascii="Arial" w:hAnsi="Arial" w:cs="Arial"/>
      <w:b/>
      <w:vanish/>
      <w:color w:val="FF0000"/>
      <w:sz w:val="26"/>
      <w:szCs w:val="26"/>
    </w:rPr>
  </w:style>
  <w:style w:type="paragraph" w:customStyle="1" w:styleId="MTDisplayEquation">
    <w:name w:val="MTDisplayEquation"/>
    <w:basedOn w:val="Normal"/>
    <w:next w:val="Normal"/>
    <w:link w:val="MTDisplayEquationChar"/>
    <w:rsid w:val="003A740D"/>
    <w:pPr>
      <w:tabs>
        <w:tab w:val="center" w:pos="4680"/>
        <w:tab w:val="right" w:pos="9360"/>
      </w:tabs>
    </w:pPr>
  </w:style>
  <w:style w:type="character" w:customStyle="1" w:styleId="MTDisplayEquationChar">
    <w:name w:val="MTDisplayEquation Char"/>
    <w:basedOn w:val="DefaultParagraphFont"/>
    <w:link w:val="MTDisplayEquation"/>
    <w:rsid w:val="003A740D"/>
    <w:rPr>
      <w:rFonts w:ascii="Arial" w:hAnsi="Arial" w:cs="Arial"/>
    </w:rPr>
  </w:style>
  <w:style w:type="paragraph" w:styleId="Bibliography">
    <w:name w:val="Bibliography"/>
    <w:basedOn w:val="Normal"/>
    <w:next w:val="Normal"/>
    <w:uiPriority w:val="37"/>
    <w:unhideWhenUsed/>
    <w:rsid w:val="00AE25CE"/>
    <w:pPr>
      <w:spacing w:line="240" w:lineRule="auto"/>
    </w:pPr>
  </w:style>
  <w:style w:type="paragraph" w:styleId="Revision">
    <w:name w:val="Revision"/>
    <w:hidden/>
    <w:uiPriority w:val="99"/>
    <w:semiHidden/>
    <w:rsid w:val="00D92BDD"/>
    <w:pPr>
      <w:spacing w:before="0" w:after="0" w:line="240" w:lineRule="auto"/>
    </w:pPr>
  </w:style>
  <w:style w:type="character" w:styleId="CommentReference">
    <w:name w:val="annotation reference"/>
    <w:basedOn w:val="DefaultParagraphFont"/>
    <w:uiPriority w:val="99"/>
    <w:semiHidden/>
    <w:unhideWhenUsed/>
    <w:rsid w:val="00DB30B0"/>
    <w:rPr>
      <w:sz w:val="16"/>
      <w:szCs w:val="16"/>
    </w:rPr>
  </w:style>
  <w:style w:type="paragraph" w:styleId="CommentText">
    <w:name w:val="annotation text"/>
    <w:basedOn w:val="Normal"/>
    <w:link w:val="CommentTextChar"/>
    <w:uiPriority w:val="99"/>
    <w:semiHidden/>
    <w:unhideWhenUsed/>
    <w:rsid w:val="00DB30B0"/>
    <w:pPr>
      <w:spacing w:line="240" w:lineRule="auto"/>
    </w:pPr>
    <w:rPr>
      <w:sz w:val="20"/>
      <w:szCs w:val="20"/>
    </w:rPr>
  </w:style>
  <w:style w:type="character" w:customStyle="1" w:styleId="CommentTextChar">
    <w:name w:val="Comment Text Char"/>
    <w:basedOn w:val="DefaultParagraphFont"/>
    <w:link w:val="CommentText"/>
    <w:uiPriority w:val="99"/>
    <w:semiHidden/>
    <w:rsid w:val="00DB30B0"/>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DB30B0"/>
    <w:rPr>
      <w:b/>
      <w:bCs/>
    </w:rPr>
  </w:style>
  <w:style w:type="character" w:customStyle="1" w:styleId="CommentSubjectChar">
    <w:name w:val="Comment Subject Char"/>
    <w:basedOn w:val="CommentTextChar"/>
    <w:link w:val="CommentSubject"/>
    <w:uiPriority w:val="99"/>
    <w:semiHidden/>
    <w:rsid w:val="00DB30B0"/>
    <w:rPr>
      <w:rFonts w:ascii="Arial" w:hAnsi="Arial"/>
      <w:b/>
      <w:bCs/>
      <w:sz w:val="20"/>
      <w:szCs w:val="20"/>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character" w:styleId="EndnoteReference">
    <w:name w:val="endnote reference"/>
    <w:basedOn w:val="DefaultParagraphFont"/>
    <w:uiPriority w:val="99"/>
    <w:semiHidden/>
    <w:unhideWhenUsed/>
    <w:rsid w:val="00537C81"/>
    <w:rPr>
      <w:vertAlign w:val="superscript"/>
    </w:rPr>
  </w:style>
  <w:style w:type="character" w:styleId="Hyperlink">
    <w:name w:val="Hyperlink"/>
    <w:basedOn w:val="DefaultParagraphFont"/>
    <w:uiPriority w:val="99"/>
    <w:unhideWhenUsed/>
    <w:rsid w:val="00F57BE9"/>
    <w:rPr>
      <w:color w:val="0563C1" w:themeColor="hyperlink"/>
      <w:u w:val="single"/>
    </w:rPr>
  </w:style>
  <w:style w:type="character" w:styleId="UnresolvedMention">
    <w:name w:val="Unresolved Mention"/>
    <w:basedOn w:val="DefaultParagraphFont"/>
    <w:uiPriority w:val="99"/>
    <w:semiHidden/>
    <w:unhideWhenUsed/>
    <w:rsid w:val="00F57BE9"/>
    <w:rPr>
      <w:color w:val="605E5C"/>
      <w:shd w:val="clear" w:color="auto" w:fill="E1DFDD"/>
    </w:rPr>
  </w:style>
  <w:style w:type="character" w:styleId="FollowedHyperlink">
    <w:name w:val="FollowedHyperlink"/>
    <w:basedOn w:val="DefaultParagraphFont"/>
    <w:uiPriority w:val="99"/>
    <w:semiHidden/>
    <w:unhideWhenUsed/>
    <w:rsid w:val="00F57BE9"/>
    <w:rPr>
      <w:color w:val="954F72" w:themeColor="followedHyperlink"/>
      <w:u w:val="single"/>
    </w:rPr>
  </w:style>
  <w:style w:type="character" w:styleId="LineNumber">
    <w:name w:val="line number"/>
    <w:basedOn w:val="DefaultParagraphFont"/>
    <w:uiPriority w:val="99"/>
    <w:semiHidden/>
    <w:unhideWhenUsed/>
    <w:rsid w:val="00186949"/>
  </w:style>
  <w:style w:type="paragraph" w:styleId="BalloonText">
    <w:name w:val="Balloon Text"/>
    <w:basedOn w:val="Normal"/>
    <w:link w:val="BalloonTextChar"/>
    <w:uiPriority w:val="99"/>
    <w:semiHidden/>
    <w:unhideWhenUsed/>
    <w:rsid w:val="00C8344D"/>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8344D"/>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6916414">
      <w:bodyDiv w:val="1"/>
      <w:marLeft w:val="0"/>
      <w:marRight w:val="0"/>
      <w:marTop w:val="0"/>
      <w:marBottom w:val="0"/>
      <w:divBdr>
        <w:top w:val="none" w:sz="0" w:space="0" w:color="auto"/>
        <w:left w:val="none" w:sz="0" w:space="0" w:color="auto"/>
        <w:bottom w:val="none" w:sz="0" w:space="0" w:color="auto"/>
        <w:right w:val="none" w:sz="0" w:space="0" w:color="auto"/>
      </w:divBdr>
    </w:div>
    <w:div w:id="1534003654">
      <w:bodyDiv w:val="1"/>
      <w:marLeft w:val="0"/>
      <w:marRight w:val="0"/>
      <w:marTop w:val="0"/>
      <w:marBottom w:val="0"/>
      <w:divBdr>
        <w:top w:val="none" w:sz="0" w:space="0" w:color="auto"/>
        <w:left w:val="none" w:sz="0" w:space="0" w:color="auto"/>
        <w:bottom w:val="none" w:sz="0" w:space="0" w:color="auto"/>
        <w:right w:val="none" w:sz="0" w:space="0" w:color="auto"/>
      </w:divBdr>
    </w:div>
    <w:div w:id="17264424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9.bin"/><Relationship Id="rId21" Type="http://schemas.openxmlformats.org/officeDocument/2006/relationships/oleObject" Target="embeddings/oleObject6.bin"/><Relationship Id="rId42" Type="http://schemas.openxmlformats.org/officeDocument/2006/relationships/oleObject" Target="embeddings/oleObject16.bin"/><Relationship Id="rId63" Type="http://schemas.openxmlformats.org/officeDocument/2006/relationships/image" Target="media/image30.jpg"/><Relationship Id="rId84" Type="http://schemas.openxmlformats.org/officeDocument/2006/relationships/oleObject" Target="embeddings/oleObject35.bin"/><Relationship Id="rId138" Type="http://schemas.openxmlformats.org/officeDocument/2006/relationships/oleObject" Target="embeddings/oleObject61.bin"/><Relationship Id="rId159" Type="http://schemas.openxmlformats.org/officeDocument/2006/relationships/hyperlink" Target="https://github.com/dgilford/tcpyPI" TargetMode="External"/><Relationship Id="rId107" Type="http://schemas.openxmlformats.org/officeDocument/2006/relationships/oleObject" Target="embeddings/oleObject44.bin"/><Relationship Id="rId11" Type="http://schemas.openxmlformats.org/officeDocument/2006/relationships/oleObject" Target="embeddings/oleObject1.bin"/><Relationship Id="rId32" Type="http://schemas.openxmlformats.org/officeDocument/2006/relationships/oleObject" Target="embeddings/oleObject10.bin"/><Relationship Id="rId53" Type="http://schemas.openxmlformats.org/officeDocument/2006/relationships/oleObject" Target="embeddings/oleObject22.bin"/><Relationship Id="rId74" Type="http://schemas.openxmlformats.org/officeDocument/2006/relationships/oleObject" Target="embeddings/oleObject31.bin"/><Relationship Id="rId128" Type="http://schemas.openxmlformats.org/officeDocument/2006/relationships/image" Target="media/image67.wmf"/><Relationship Id="rId149" Type="http://schemas.openxmlformats.org/officeDocument/2006/relationships/image" Target="media/image77.wmf"/><Relationship Id="rId5" Type="http://schemas.openxmlformats.org/officeDocument/2006/relationships/settings" Target="settings.xml"/><Relationship Id="rId95" Type="http://schemas.openxmlformats.org/officeDocument/2006/relationships/image" Target="media/image49.png"/><Relationship Id="rId160" Type="http://schemas.openxmlformats.org/officeDocument/2006/relationships/footer" Target="footer1.xml"/><Relationship Id="rId22" Type="http://schemas.openxmlformats.org/officeDocument/2006/relationships/image" Target="media/image8.wmf"/><Relationship Id="rId43" Type="http://schemas.openxmlformats.org/officeDocument/2006/relationships/oleObject" Target="embeddings/oleObject17.bin"/><Relationship Id="rId64" Type="http://schemas.openxmlformats.org/officeDocument/2006/relationships/image" Target="media/image31.png"/><Relationship Id="rId118" Type="http://schemas.openxmlformats.org/officeDocument/2006/relationships/image" Target="media/image62.wmf"/><Relationship Id="rId139" Type="http://schemas.openxmlformats.org/officeDocument/2006/relationships/image" Target="media/image72.wmf"/><Relationship Id="rId85" Type="http://schemas.openxmlformats.org/officeDocument/2006/relationships/oleObject" Target="embeddings/oleObject36.bin"/><Relationship Id="rId150" Type="http://schemas.openxmlformats.org/officeDocument/2006/relationships/oleObject" Target="embeddings/oleObject67.bin"/><Relationship Id="rId12" Type="http://schemas.openxmlformats.org/officeDocument/2006/relationships/image" Target="media/image3.wmf"/><Relationship Id="rId17" Type="http://schemas.openxmlformats.org/officeDocument/2006/relationships/oleObject" Target="embeddings/oleObject4.bin"/><Relationship Id="rId33" Type="http://schemas.openxmlformats.org/officeDocument/2006/relationships/image" Target="media/image15.wmf"/><Relationship Id="rId38" Type="http://schemas.openxmlformats.org/officeDocument/2006/relationships/image" Target="media/image17.wmf"/><Relationship Id="rId59" Type="http://schemas.openxmlformats.org/officeDocument/2006/relationships/image" Target="media/image28.png"/><Relationship Id="rId103" Type="http://schemas.openxmlformats.org/officeDocument/2006/relationships/oleObject" Target="embeddings/oleObject42.bin"/><Relationship Id="rId108" Type="http://schemas.openxmlformats.org/officeDocument/2006/relationships/image" Target="media/image56.wmf"/><Relationship Id="rId124" Type="http://schemas.openxmlformats.org/officeDocument/2006/relationships/image" Target="media/image65.wmf"/><Relationship Id="rId129" Type="http://schemas.openxmlformats.org/officeDocument/2006/relationships/oleObject" Target="embeddings/oleObject56.bin"/><Relationship Id="rId54" Type="http://schemas.openxmlformats.org/officeDocument/2006/relationships/oleObject" Target="embeddings/oleObject23.bin"/><Relationship Id="rId70" Type="http://schemas.openxmlformats.org/officeDocument/2006/relationships/image" Target="media/image35.wmf"/><Relationship Id="rId75" Type="http://schemas.openxmlformats.org/officeDocument/2006/relationships/image" Target="media/image36.png"/><Relationship Id="rId91" Type="http://schemas.openxmlformats.org/officeDocument/2006/relationships/image" Target="media/image45.png"/><Relationship Id="rId96" Type="http://schemas.openxmlformats.org/officeDocument/2006/relationships/image" Target="media/image50.wmf"/><Relationship Id="rId140" Type="http://schemas.openxmlformats.org/officeDocument/2006/relationships/oleObject" Target="embeddings/oleObject62.bin"/><Relationship Id="rId145" Type="http://schemas.openxmlformats.org/officeDocument/2006/relationships/image" Target="media/image75.wmf"/><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oleObject" Target="embeddings/oleObject7.bin"/><Relationship Id="rId28" Type="http://schemas.openxmlformats.org/officeDocument/2006/relationships/image" Target="media/image11.png"/><Relationship Id="rId49" Type="http://schemas.openxmlformats.org/officeDocument/2006/relationships/image" Target="media/image21.jpg"/><Relationship Id="rId114" Type="http://schemas.openxmlformats.org/officeDocument/2006/relationships/image" Target="media/image59.wmf"/><Relationship Id="rId119" Type="http://schemas.openxmlformats.org/officeDocument/2006/relationships/oleObject" Target="embeddings/oleObject51.bin"/><Relationship Id="rId44" Type="http://schemas.openxmlformats.org/officeDocument/2006/relationships/oleObject" Target="embeddings/oleObject18.bin"/><Relationship Id="rId60" Type="http://schemas.openxmlformats.org/officeDocument/2006/relationships/oleObject" Target="embeddings/oleObject24.bin"/><Relationship Id="rId65" Type="http://schemas.openxmlformats.org/officeDocument/2006/relationships/image" Target="media/image32.wmf"/><Relationship Id="rId81" Type="http://schemas.openxmlformats.org/officeDocument/2006/relationships/image" Target="media/image39.jpg"/><Relationship Id="rId86" Type="http://schemas.openxmlformats.org/officeDocument/2006/relationships/oleObject" Target="embeddings/oleObject37.bin"/><Relationship Id="rId130" Type="http://schemas.openxmlformats.org/officeDocument/2006/relationships/image" Target="media/image68.wmf"/><Relationship Id="rId135" Type="http://schemas.openxmlformats.org/officeDocument/2006/relationships/image" Target="media/image70.wmf"/><Relationship Id="rId151" Type="http://schemas.openxmlformats.org/officeDocument/2006/relationships/image" Target="media/image78.wmf"/><Relationship Id="rId156" Type="http://schemas.openxmlformats.org/officeDocument/2006/relationships/oleObject" Target="embeddings/oleObject70.bin"/><Relationship Id="rId13" Type="http://schemas.openxmlformats.org/officeDocument/2006/relationships/oleObject" Target="embeddings/oleObject2.bin"/><Relationship Id="rId18" Type="http://schemas.openxmlformats.org/officeDocument/2006/relationships/image" Target="media/image6.wmf"/><Relationship Id="rId39" Type="http://schemas.openxmlformats.org/officeDocument/2006/relationships/oleObject" Target="embeddings/oleObject14.bin"/><Relationship Id="rId109" Type="http://schemas.openxmlformats.org/officeDocument/2006/relationships/oleObject" Target="embeddings/oleObject45.bin"/><Relationship Id="rId34" Type="http://schemas.openxmlformats.org/officeDocument/2006/relationships/oleObject" Target="embeddings/oleObject11.bin"/><Relationship Id="rId50" Type="http://schemas.openxmlformats.org/officeDocument/2006/relationships/image" Target="media/image22.png"/><Relationship Id="rId55" Type="http://schemas.openxmlformats.org/officeDocument/2006/relationships/image" Target="media/image24.png"/><Relationship Id="rId76" Type="http://schemas.openxmlformats.org/officeDocument/2006/relationships/image" Target="media/image37.png"/><Relationship Id="rId97" Type="http://schemas.openxmlformats.org/officeDocument/2006/relationships/oleObject" Target="embeddings/oleObject39.bin"/><Relationship Id="rId104" Type="http://schemas.openxmlformats.org/officeDocument/2006/relationships/image" Target="media/image54.wmf"/><Relationship Id="rId120" Type="http://schemas.openxmlformats.org/officeDocument/2006/relationships/image" Target="media/image63.wmf"/><Relationship Id="rId125" Type="http://schemas.openxmlformats.org/officeDocument/2006/relationships/oleObject" Target="embeddings/oleObject54.bin"/><Relationship Id="rId141" Type="http://schemas.openxmlformats.org/officeDocument/2006/relationships/image" Target="media/image73.wmf"/><Relationship Id="rId146" Type="http://schemas.openxmlformats.org/officeDocument/2006/relationships/oleObject" Target="embeddings/oleObject65.bin"/><Relationship Id="rId7" Type="http://schemas.openxmlformats.org/officeDocument/2006/relationships/footnotes" Target="footnotes.xml"/><Relationship Id="rId71" Type="http://schemas.openxmlformats.org/officeDocument/2006/relationships/oleObject" Target="embeddings/oleObject28.bin"/><Relationship Id="rId92" Type="http://schemas.openxmlformats.org/officeDocument/2006/relationships/image" Target="media/image46.png"/><Relationship Id="rId162" Type="http://schemas.microsoft.com/office/2011/relationships/people" Target="people.xm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9.wmf"/><Relationship Id="rId40" Type="http://schemas.openxmlformats.org/officeDocument/2006/relationships/image" Target="media/image18.wmf"/><Relationship Id="rId45" Type="http://schemas.openxmlformats.org/officeDocument/2006/relationships/image" Target="media/image19.wmf"/><Relationship Id="rId66" Type="http://schemas.openxmlformats.org/officeDocument/2006/relationships/oleObject" Target="embeddings/oleObject26.bin"/><Relationship Id="rId87" Type="http://schemas.openxmlformats.org/officeDocument/2006/relationships/image" Target="media/image42.png"/><Relationship Id="rId110" Type="http://schemas.openxmlformats.org/officeDocument/2006/relationships/image" Target="media/image57.wmf"/><Relationship Id="rId115" Type="http://schemas.openxmlformats.org/officeDocument/2006/relationships/oleObject" Target="embeddings/oleObject48.bin"/><Relationship Id="rId131" Type="http://schemas.openxmlformats.org/officeDocument/2006/relationships/oleObject" Target="embeddings/oleObject57.bin"/><Relationship Id="rId136" Type="http://schemas.openxmlformats.org/officeDocument/2006/relationships/oleObject" Target="embeddings/oleObject60.bin"/><Relationship Id="rId157" Type="http://schemas.openxmlformats.org/officeDocument/2006/relationships/image" Target="media/image81.wmf"/><Relationship Id="rId61" Type="http://schemas.openxmlformats.org/officeDocument/2006/relationships/image" Target="media/image29.png"/><Relationship Id="rId82" Type="http://schemas.openxmlformats.org/officeDocument/2006/relationships/image" Target="media/image40.png"/><Relationship Id="rId152" Type="http://schemas.openxmlformats.org/officeDocument/2006/relationships/oleObject" Target="embeddings/oleObject68.bin"/><Relationship Id="rId19" Type="http://schemas.openxmlformats.org/officeDocument/2006/relationships/oleObject" Target="embeddings/oleObject5.bin"/><Relationship Id="rId14" Type="http://schemas.openxmlformats.org/officeDocument/2006/relationships/image" Target="media/image4.wmf"/><Relationship Id="rId30" Type="http://schemas.openxmlformats.org/officeDocument/2006/relationships/image" Target="media/image13.png"/><Relationship Id="rId35" Type="http://schemas.openxmlformats.org/officeDocument/2006/relationships/image" Target="media/image16.wmf"/><Relationship Id="rId56" Type="http://schemas.openxmlformats.org/officeDocument/2006/relationships/image" Target="media/image25.png"/><Relationship Id="rId77" Type="http://schemas.openxmlformats.org/officeDocument/2006/relationships/image" Target="media/image38.wmf"/><Relationship Id="rId100" Type="http://schemas.openxmlformats.org/officeDocument/2006/relationships/image" Target="media/image52.wmf"/><Relationship Id="rId105" Type="http://schemas.openxmlformats.org/officeDocument/2006/relationships/oleObject" Target="embeddings/oleObject43.bin"/><Relationship Id="rId126" Type="http://schemas.openxmlformats.org/officeDocument/2006/relationships/image" Target="media/image66.wmf"/><Relationship Id="rId147" Type="http://schemas.openxmlformats.org/officeDocument/2006/relationships/image" Target="media/image76.wmf"/><Relationship Id="rId8" Type="http://schemas.openxmlformats.org/officeDocument/2006/relationships/endnotes" Target="endnotes.xml"/><Relationship Id="rId51" Type="http://schemas.openxmlformats.org/officeDocument/2006/relationships/image" Target="media/image23.wmf"/><Relationship Id="rId72" Type="http://schemas.openxmlformats.org/officeDocument/2006/relationships/oleObject" Target="embeddings/oleObject29.bin"/><Relationship Id="rId93" Type="http://schemas.openxmlformats.org/officeDocument/2006/relationships/image" Target="media/image47.jpg"/><Relationship Id="rId98" Type="http://schemas.openxmlformats.org/officeDocument/2006/relationships/image" Target="media/image51.wmf"/><Relationship Id="rId121" Type="http://schemas.openxmlformats.org/officeDocument/2006/relationships/oleObject" Target="embeddings/oleObject52.bin"/><Relationship Id="rId142" Type="http://schemas.openxmlformats.org/officeDocument/2006/relationships/oleObject" Target="embeddings/oleObject63.bin"/><Relationship Id="rId163" Type="http://schemas.openxmlformats.org/officeDocument/2006/relationships/theme" Target="theme/theme1.xml"/><Relationship Id="rId3" Type="http://schemas.openxmlformats.org/officeDocument/2006/relationships/numbering" Target="numbering.xml"/><Relationship Id="rId25" Type="http://schemas.openxmlformats.org/officeDocument/2006/relationships/oleObject" Target="embeddings/oleObject8.bin"/><Relationship Id="rId46" Type="http://schemas.openxmlformats.org/officeDocument/2006/relationships/oleObject" Target="embeddings/oleObject19.bin"/><Relationship Id="rId67" Type="http://schemas.openxmlformats.org/officeDocument/2006/relationships/image" Target="media/image33.png"/><Relationship Id="rId116" Type="http://schemas.openxmlformats.org/officeDocument/2006/relationships/image" Target="media/image60.wmf"/><Relationship Id="rId137" Type="http://schemas.openxmlformats.org/officeDocument/2006/relationships/image" Target="media/image71.wmf"/><Relationship Id="rId158" Type="http://schemas.openxmlformats.org/officeDocument/2006/relationships/oleObject" Target="embeddings/oleObject71.bin"/><Relationship Id="rId20" Type="http://schemas.openxmlformats.org/officeDocument/2006/relationships/image" Target="media/image7.wmf"/><Relationship Id="rId41" Type="http://schemas.openxmlformats.org/officeDocument/2006/relationships/oleObject" Target="embeddings/oleObject15.bin"/><Relationship Id="rId62" Type="http://schemas.openxmlformats.org/officeDocument/2006/relationships/oleObject" Target="embeddings/oleObject25.bin"/><Relationship Id="rId83" Type="http://schemas.openxmlformats.org/officeDocument/2006/relationships/image" Target="media/image41.wmf"/><Relationship Id="rId88" Type="http://schemas.openxmlformats.org/officeDocument/2006/relationships/oleObject" Target="embeddings/oleObject38.bin"/><Relationship Id="rId111" Type="http://schemas.openxmlformats.org/officeDocument/2006/relationships/oleObject" Target="embeddings/oleObject46.bin"/><Relationship Id="rId132" Type="http://schemas.openxmlformats.org/officeDocument/2006/relationships/oleObject" Target="embeddings/oleObject58.bin"/><Relationship Id="rId153" Type="http://schemas.openxmlformats.org/officeDocument/2006/relationships/image" Target="media/image79.wmf"/><Relationship Id="rId15" Type="http://schemas.openxmlformats.org/officeDocument/2006/relationships/oleObject" Target="embeddings/oleObject3.bin"/><Relationship Id="rId36" Type="http://schemas.openxmlformats.org/officeDocument/2006/relationships/oleObject" Target="embeddings/oleObject12.bin"/><Relationship Id="rId57" Type="http://schemas.openxmlformats.org/officeDocument/2006/relationships/image" Target="media/image26.png"/><Relationship Id="rId106" Type="http://schemas.openxmlformats.org/officeDocument/2006/relationships/image" Target="media/image55.wmf"/><Relationship Id="rId127" Type="http://schemas.openxmlformats.org/officeDocument/2006/relationships/oleObject" Target="embeddings/oleObject55.bin"/><Relationship Id="rId10" Type="http://schemas.openxmlformats.org/officeDocument/2006/relationships/image" Target="media/image2.wmf"/><Relationship Id="rId31" Type="http://schemas.openxmlformats.org/officeDocument/2006/relationships/image" Target="media/image14.wmf"/><Relationship Id="rId52" Type="http://schemas.openxmlformats.org/officeDocument/2006/relationships/oleObject" Target="embeddings/oleObject21.bin"/><Relationship Id="rId73" Type="http://schemas.openxmlformats.org/officeDocument/2006/relationships/oleObject" Target="embeddings/oleObject30.bin"/><Relationship Id="rId78" Type="http://schemas.openxmlformats.org/officeDocument/2006/relationships/oleObject" Target="embeddings/oleObject32.bin"/><Relationship Id="rId94" Type="http://schemas.openxmlformats.org/officeDocument/2006/relationships/image" Target="media/image48.png"/><Relationship Id="rId99" Type="http://schemas.openxmlformats.org/officeDocument/2006/relationships/oleObject" Target="embeddings/oleObject40.bin"/><Relationship Id="rId101" Type="http://schemas.openxmlformats.org/officeDocument/2006/relationships/oleObject" Target="embeddings/oleObject41.bin"/><Relationship Id="rId122" Type="http://schemas.openxmlformats.org/officeDocument/2006/relationships/image" Target="media/image64.wmf"/><Relationship Id="rId143" Type="http://schemas.openxmlformats.org/officeDocument/2006/relationships/image" Target="media/image74.wmf"/><Relationship Id="rId148" Type="http://schemas.openxmlformats.org/officeDocument/2006/relationships/oleObject" Target="embeddings/oleObject66.bin"/><Relationship Id="rId164" Type="http://schemas.microsoft.com/office/2018/08/relationships/commentsExtensible" Target="commentsExtensible.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oleObject" Target="embeddings/oleObject9.bin"/><Relationship Id="rId47" Type="http://schemas.openxmlformats.org/officeDocument/2006/relationships/image" Target="media/image20.wmf"/><Relationship Id="rId68" Type="http://schemas.openxmlformats.org/officeDocument/2006/relationships/oleObject" Target="embeddings/oleObject27.bin"/><Relationship Id="rId89" Type="http://schemas.openxmlformats.org/officeDocument/2006/relationships/image" Target="media/image43.png"/><Relationship Id="rId112" Type="http://schemas.openxmlformats.org/officeDocument/2006/relationships/image" Target="media/image58.wmf"/><Relationship Id="rId133" Type="http://schemas.openxmlformats.org/officeDocument/2006/relationships/image" Target="media/image69.wmf"/><Relationship Id="rId154" Type="http://schemas.openxmlformats.org/officeDocument/2006/relationships/oleObject" Target="embeddings/oleObject69.bin"/><Relationship Id="rId16" Type="http://schemas.openxmlformats.org/officeDocument/2006/relationships/image" Target="media/image5.wmf"/><Relationship Id="rId37" Type="http://schemas.openxmlformats.org/officeDocument/2006/relationships/oleObject" Target="embeddings/oleObject13.bin"/><Relationship Id="rId58" Type="http://schemas.openxmlformats.org/officeDocument/2006/relationships/image" Target="media/image27.png"/><Relationship Id="rId79" Type="http://schemas.openxmlformats.org/officeDocument/2006/relationships/oleObject" Target="embeddings/oleObject33.bin"/><Relationship Id="rId102" Type="http://schemas.openxmlformats.org/officeDocument/2006/relationships/image" Target="media/image53.wmf"/><Relationship Id="rId123" Type="http://schemas.openxmlformats.org/officeDocument/2006/relationships/oleObject" Target="embeddings/oleObject53.bin"/><Relationship Id="rId144" Type="http://schemas.openxmlformats.org/officeDocument/2006/relationships/oleObject" Target="embeddings/oleObject64.bin"/><Relationship Id="rId90" Type="http://schemas.openxmlformats.org/officeDocument/2006/relationships/image" Target="media/image44.png"/><Relationship Id="rId27" Type="http://schemas.openxmlformats.org/officeDocument/2006/relationships/image" Target="media/image10.png"/><Relationship Id="rId48" Type="http://schemas.openxmlformats.org/officeDocument/2006/relationships/oleObject" Target="embeddings/oleObject20.bin"/><Relationship Id="rId69" Type="http://schemas.openxmlformats.org/officeDocument/2006/relationships/image" Target="media/image34.png"/><Relationship Id="rId113" Type="http://schemas.openxmlformats.org/officeDocument/2006/relationships/oleObject" Target="embeddings/oleObject47.bin"/><Relationship Id="rId134" Type="http://schemas.openxmlformats.org/officeDocument/2006/relationships/oleObject" Target="embeddings/oleObject59.bin"/><Relationship Id="rId80" Type="http://schemas.openxmlformats.org/officeDocument/2006/relationships/oleObject" Target="embeddings/oleObject34.bin"/><Relationship Id="rId155" Type="http://schemas.openxmlformats.org/officeDocument/2006/relationships/image" Target="media/image80.wmf"/></Relationships>
</file>

<file path=word/_rels/footnotes.xml.rels><?xml version="1.0" encoding="UTF-8" standalone="yes"?>
<Relationships xmlns="http://schemas.openxmlformats.org/package/2006/relationships"><Relationship Id="rId2" Type="http://schemas.openxmlformats.org/officeDocument/2006/relationships/oleObject" Target="embeddings/oleObject50.bin"/><Relationship Id="rId1" Type="http://schemas.openxmlformats.org/officeDocument/2006/relationships/image" Target="media/image6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ENymT2RySyV0jszJ+3L62rZ25g==">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B83181E-3D22-4D88-99BF-DCBD17E9EA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6893</TotalTime>
  <Pages>45</Pages>
  <Words>21701</Words>
  <Characters>123699</Characters>
  <Application>Microsoft Office Word</Application>
  <DocSecurity>0</DocSecurity>
  <Lines>1030</Lines>
  <Paragraphs>290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145110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Kerry Andrew Emanuel</dc:creator>
  <cp:lastModifiedBy>Kerry Andrew Emanuel</cp:lastModifiedBy>
  <cp:revision>72</cp:revision>
  <cp:lastPrinted>2024-10-28T13:43:00Z</cp:lastPrinted>
  <dcterms:created xsi:type="dcterms:W3CDTF">2024-10-28T12:58:00Z</dcterms:created>
  <dcterms:modified xsi:type="dcterms:W3CDTF">2025-03-26T11:57:00Z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id="PgNnzoJg"/&gt;&lt;style id="http://www.zotero.org/styles/copernicus-publications" hasBibliography="1" bibliographyStyleHasBeenSet="1"/&gt;&lt;prefs&gt;&lt;pref name="fieldType" value="Field"/&gt;&lt;pref name="automatic</vt:lpwstr>
  </property>
  <property fmtid="{D5CDD505-2E9C-101B-9397-08002B2CF9AE}" pid="3" name="ZOTERO_PREF_2">
    <vt:lpwstr>JournalAbbreviations" value="true"/&gt;&lt;/prefs&gt;&lt;/data&gt;</vt:lpwstr>
  </property>
  <property fmtid="{D5CDD505-2E9C-101B-9397-08002B2CF9AE}" pid="4" name="MTWinEqns">
    <vt:lpwstr>true</vt:lpwstr>
  </property>
  <property fmtid="{D5CDD505-2E9C-101B-9397-08002B2CF9AE}" pid="5" name="MTEquationSection">
    <vt:lpwstr>1</vt:lpwstr>
  </property>
  <property fmtid="{D5CDD505-2E9C-101B-9397-08002B2CF9AE}" pid="6" name="MTEquationNumber2">
    <vt:lpwstr>(#SA#E1)</vt:lpwstr>
  </property>
</Properties>
</file>